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B5E7E" w:rsidRPr="00830DB3" w:rsidRDefault="00AB5E7E">
      <w:pPr>
        <w:spacing w:line="360" w:lineRule="auto"/>
        <w:rPr>
          <w:rFonts w:ascii="宋体" w:hAnsi="宋体"/>
          <w:b/>
          <w:bCs/>
          <w:color w:val="000000"/>
          <w:sz w:val="24"/>
          <w:szCs w:val="28"/>
        </w:rPr>
      </w:pPr>
      <w:bookmarkStart w:id="0" w:name="_GoBack"/>
      <w:bookmarkEnd w:id="0"/>
    </w:p>
    <w:p w:rsidR="00AB5E7E" w:rsidRPr="00830DB3" w:rsidRDefault="00AB5E7E">
      <w:pPr>
        <w:spacing w:line="360" w:lineRule="auto"/>
        <w:jc w:val="center"/>
        <w:rPr>
          <w:rFonts w:ascii="宋体" w:hAnsi="宋体"/>
          <w:b/>
          <w:bCs/>
          <w:color w:val="000000"/>
          <w:sz w:val="28"/>
        </w:rPr>
      </w:pPr>
      <w:r w:rsidRPr="00830DB3">
        <w:rPr>
          <w:rFonts w:ascii="宋体" w:hAnsi="宋体" w:hint="eastAsia"/>
          <w:b/>
          <w:bCs/>
          <w:color w:val="000000"/>
          <w:sz w:val="28"/>
        </w:rPr>
        <w:t>山西金融租赁有限公司</w:t>
      </w:r>
    </w:p>
    <w:p w:rsidR="00AB5E7E" w:rsidRPr="00830DB3" w:rsidRDefault="00AB5E7E">
      <w:pPr>
        <w:jc w:val="center"/>
        <w:rPr>
          <w:rFonts w:ascii="宋体" w:hAnsi="宋体"/>
          <w:b/>
          <w:bCs/>
          <w:color w:val="000000"/>
          <w:sz w:val="24"/>
        </w:rPr>
      </w:pPr>
      <w:r w:rsidRPr="00830DB3">
        <w:rPr>
          <w:rFonts w:ascii="宋体" w:hAnsi="宋体" w:hint="eastAsia"/>
          <w:b/>
          <w:bCs/>
          <w:color w:val="000000"/>
          <w:sz w:val="24"/>
        </w:rPr>
        <w:t>租赁业务管理办法</w:t>
      </w:r>
    </w:p>
    <w:p w:rsidR="00AB5E7E" w:rsidRPr="00830DB3" w:rsidRDefault="00AB5E7E">
      <w:pPr>
        <w:spacing w:line="360" w:lineRule="auto"/>
        <w:rPr>
          <w:rFonts w:ascii="宋体" w:hAnsi="宋体"/>
          <w:b/>
          <w:bCs/>
          <w:color w:val="000000"/>
          <w:sz w:val="22"/>
        </w:rPr>
      </w:pPr>
    </w:p>
    <w:p w:rsidR="00AB5E7E" w:rsidRPr="00830DB3" w:rsidRDefault="00AB5E7E">
      <w:pPr>
        <w:spacing w:line="360" w:lineRule="auto"/>
        <w:ind w:leftChars="342" w:left="718"/>
        <w:outlineLvl w:val="0"/>
        <w:rPr>
          <w:rFonts w:ascii="宋体" w:hAnsi="宋体"/>
          <w:b/>
          <w:color w:val="000000"/>
          <w:sz w:val="28"/>
          <w:szCs w:val="30"/>
        </w:rPr>
      </w:pPr>
      <w:r w:rsidRPr="00830DB3">
        <w:rPr>
          <w:rFonts w:ascii="宋体" w:hAnsi="宋体" w:hint="eastAsia"/>
          <w:b/>
          <w:color w:val="000000"/>
          <w:sz w:val="28"/>
          <w:szCs w:val="30"/>
        </w:rPr>
        <w:t>第一章  总则</w:t>
      </w:r>
    </w:p>
    <w:p w:rsidR="00AB5E7E" w:rsidRPr="00830DB3" w:rsidRDefault="00AB5E7E">
      <w:pPr>
        <w:spacing w:line="360" w:lineRule="auto"/>
        <w:ind w:leftChars="342" w:left="718"/>
        <w:outlineLvl w:val="0"/>
        <w:rPr>
          <w:rFonts w:ascii="宋体" w:hAnsi="宋体"/>
          <w:b/>
          <w:color w:val="000000"/>
          <w:sz w:val="28"/>
          <w:szCs w:val="30"/>
        </w:rPr>
      </w:pPr>
      <w:r w:rsidRPr="00830DB3">
        <w:rPr>
          <w:rFonts w:ascii="宋体" w:hAnsi="宋体" w:hint="eastAsia"/>
          <w:b/>
          <w:color w:val="000000"/>
          <w:sz w:val="28"/>
          <w:szCs w:val="30"/>
        </w:rPr>
        <w:t>第二章  租前调查与评估</w:t>
      </w:r>
    </w:p>
    <w:p w:rsidR="00AB5E7E" w:rsidRPr="00830DB3" w:rsidRDefault="00AB5E7E">
      <w:pPr>
        <w:spacing w:line="360" w:lineRule="auto"/>
        <w:ind w:leftChars="342" w:left="718"/>
        <w:outlineLvl w:val="0"/>
        <w:rPr>
          <w:rFonts w:ascii="宋体" w:hAnsi="宋体"/>
          <w:b/>
          <w:color w:val="000000"/>
          <w:sz w:val="28"/>
          <w:szCs w:val="30"/>
        </w:rPr>
      </w:pPr>
      <w:r w:rsidRPr="00830DB3">
        <w:rPr>
          <w:rFonts w:ascii="宋体" w:hAnsi="宋体" w:hint="eastAsia"/>
          <w:b/>
          <w:color w:val="000000"/>
          <w:sz w:val="28"/>
          <w:szCs w:val="30"/>
        </w:rPr>
        <w:t xml:space="preserve">第三章  </w:t>
      </w:r>
      <w:r w:rsidRPr="00830DB3">
        <w:rPr>
          <w:rFonts w:ascii="宋体" w:hAnsi="宋体" w:hint="eastAsia"/>
          <w:b/>
          <w:bCs/>
          <w:color w:val="000000"/>
          <w:sz w:val="28"/>
          <w:szCs w:val="30"/>
        </w:rPr>
        <w:t>租赁业务审查</w:t>
      </w:r>
      <w:r w:rsidRPr="00830DB3">
        <w:rPr>
          <w:rFonts w:ascii="宋体" w:hAnsi="宋体" w:hint="eastAsia"/>
          <w:b/>
          <w:color w:val="000000"/>
          <w:sz w:val="28"/>
          <w:szCs w:val="30"/>
        </w:rPr>
        <w:t>与审批</w:t>
      </w:r>
    </w:p>
    <w:p w:rsidR="00AB5E7E" w:rsidRPr="00830DB3" w:rsidRDefault="00AB5E7E">
      <w:pPr>
        <w:spacing w:line="360" w:lineRule="auto"/>
        <w:ind w:leftChars="342" w:left="718"/>
        <w:outlineLvl w:val="0"/>
        <w:rPr>
          <w:rFonts w:ascii="宋体" w:hAnsi="宋体"/>
          <w:b/>
          <w:color w:val="000000"/>
          <w:sz w:val="28"/>
          <w:szCs w:val="30"/>
        </w:rPr>
      </w:pPr>
      <w:r w:rsidRPr="00830DB3">
        <w:rPr>
          <w:rFonts w:ascii="宋体" w:hAnsi="宋体" w:hint="eastAsia"/>
          <w:b/>
          <w:color w:val="000000"/>
          <w:sz w:val="28"/>
          <w:szCs w:val="30"/>
        </w:rPr>
        <w:t>第四章  合同的签订</w:t>
      </w:r>
    </w:p>
    <w:p w:rsidR="00AB5E7E" w:rsidRPr="00830DB3" w:rsidRDefault="00AB5E7E">
      <w:pPr>
        <w:spacing w:line="360" w:lineRule="auto"/>
        <w:ind w:leftChars="342" w:left="718"/>
        <w:outlineLvl w:val="0"/>
        <w:rPr>
          <w:rFonts w:ascii="宋体" w:hAnsi="宋体"/>
          <w:b/>
          <w:color w:val="000000"/>
          <w:sz w:val="28"/>
          <w:szCs w:val="30"/>
        </w:rPr>
      </w:pPr>
      <w:r w:rsidRPr="00830DB3">
        <w:rPr>
          <w:rFonts w:ascii="宋体" w:hAnsi="宋体" w:hint="eastAsia"/>
          <w:b/>
          <w:color w:val="000000"/>
          <w:sz w:val="28"/>
          <w:szCs w:val="30"/>
        </w:rPr>
        <w:t>第五章  支付管理</w:t>
      </w:r>
    </w:p>
    <w:p w:rsidR="00AB5E7E" w:rsidRPr="00830DB3" w:rsidRDefault="00AB5E7E">
      <w:pPr>
        <w:spacing w:line="360" w:lineRule="auto"/>
        <w:ind w:leftChars="342" w:left="718"/>
        <w:outlineLvl w:val="0"/>
        <w:rPr>
          <w:rFonts w:ascii="宋体" w:hAnsi="宋体"/>
          <w:b/>
          <w:color w:val="000000"/>
          <w:sz w:val="28"/>
          <w:szCs w:val="30"/>
        </w:rPr>
      </w:pPr>
      <w:r w:rsidRPr="00830DB3">
        <w:rPr>
          <w:rFonts w:ascii="宋体" w:hAnsi="宋体" w:hint="eastAsia"/>
          <w:b/>
          <w:color w:val="000000"/>
          <w:sz w:val="28"/>
          <w:szCs w:val="30"/>
        </w:rPr>
        <w:t>第六章  租后管理</w:t>
      </w:r>
    </w:p>
    <w:p w:rsidR="00AB5E7E" w:rsidRPr="00830DB3" w:rsidRDefault="00AB5E7E">
      <w:pPr>
        <w:spacing w:line="360" w:lineRule="auto"/>
        <w:ind w:leftChars="342" w:left="718"/>
        <w:outlineLvl w:val="0"/>
        <w:rPr>
          <w:rFonts w:ascii="宋体" w:hAnsi="宋体"/>
          <w:b/>
          <w:color w:val="000000"/>
          <w:sz w:val="28"/>
          <w:szCs w:val="30"/>
        </w:rPr>
      </w:pPr>
      <w:r w:rsidRPr="00830DB3">
        <w:rPr>
          <w:rFonts w:ascii="宋体" w:hAnsi="宋体" w:hint="eastAsia"/>
          <w:b/>
          <w:color w:val="000000"/>
          <w:sz w:val="28"/>
          <w:szCs w:val="30"/>
        </w:rPr>
        <w:t>第七章  租赁逾期和不良租赁的管理</w:t>
      </w:r>
    </w:p>
    <w:p w:rsidR="00AB5E7E" w:rsidRPr="00830DB3" w:rsidRDefault="00AB5E7E">
      <w:pPr>
        <w:spacing w:line="360" w:lineRule="auto"/>
        <w:ind w:leftChars="342" w:left="718"/>
        <w:outlineLvl w:val="0"/>
        <w:rPr>
          <w:rFonts w:ascii="宋体" w:hAnsi="宋体"/>
          <w:b/>
          <w:color w:val="000000"/>
          <w:sz w:val="28"/>
          <w:szCs w:val="30"/>
        </w:rPr>
      </w:pPr>
      <w:r w:rsidRPr="00830DB3">
        <w:rPr>
          <w:rFonts w:ascii="宋体" w:hAnsi="宋体" w:hint="eastAsia"/>
          <w:b/>
          <w:color w:val="000000"/>
          <w:sz w:val="28"/>
          <w:szCs w:val="30"/>
        </w:rPr>
        <w:t>第八章  租赁档案管理</w:t>
      </w:r>
    </w:p>
    <w:p w:rsidR="00AB5E7E" w:rsidRPr="00830DB3" w:rsidRDefault="00AB5E7E">
      <w:pPr>
        <w:spacing w:line="360" w:lineRule="auto"/>
        <w:ind w:leftChars="342" w:left="718"/>
        <w:outlineLvl w:val="0"/>
        <w:rPr>
          <w:rFonts w:ascii="宋体" w:hAnsi="宋体"/>
          <w:b/>
          <w:color w:val="000000"/>
          <w:sz w:val="28"/>
          <w:szCs w:val="30"/>
        </w:rPr>
      </w:pPr>
      <w:r w:rsidRPr="00830DB3">
        <w:rPr>
          <w:rFonts w:ascii="宋体" w:hAnsi="宋体" w:hint="eastAsia"/>
          <w:b/>
          <w:color w:val="000000"/>
          <w:sz w:val="28"/>
          <w:szCs w:val="30"/>
        </w:rPr>
        <w:t>第九章  附则</w:t>
      </w:r>
    </w:p>
    <w:p w:rsidR="00AB5E7E" w:rsidRPr="00830DB3" w:rsidRDefault="00AB5E7E">
      <w:pPr>
        <w:spacing w:line="360" w:lineRule="auto"/>
        <w:ind w:leftChars="342" w:left="718"/>
        <w:outlineLvl w:val="0"/>
        <w:rPr>
          <w:rFonts w:ascii="宋体" w:hAnsi="宋体"/>
          <w:b/>
          <w:bCs/>
          <w:color w:val="000000"/>
          <w:sz w:val="22"/>
        </w:rPr>
      </w:pPr>
    </w:p>
    <w:p w:rsidR="00AB5E7E" w:rsidRPr="00830DB3" w:rsidRDefault="00AB5E7E">
      <w:pPr>
        <w:spacing w:line="360" w:lineRule="auto"/>
        <w:jc w:val="center"/>
        <w:rPr>
          <w:rFonts w:ascii="宋体" w:hAnsi="宋体"/>
          <w:b/>
          <w:bCs/>
          <w:color w:val="000000"/>
          <w:sz w:val="28"/>
          <w:szCs w:val="30"/>
        </w:rPr>
      </w:pPr>
      <w:r w:rsidRPr="00830DB3">
        <w:rPr>
          <w:rFonts w:ascii="宋体" w:hAnsi="宋体" w:hint="eastAsia"/>
          <w:b/>
          <w:bCs/>
          <w:color w:val="000000"/>
          <w:sz w:val="28"/>
          <w:szCs w:val="30"/>
        </w:rPr>
        <w:t>第一章  总 则</w:t>
      </w:r>
    </w:p>
    <w:p w:rsidR="00AB5E7E" w:rsidRPr="00830DB3" w:rsidRDefault="00AB5E7E">
      <w:pPr>
        <w:spacing w:line="360" w:lineRule="auto"/>
        <w:ind w:firstLine="570"/>
        <w:rPr>
          <w:rFonts w:ascii="宋体" w:hAnsi="宋体"/>
          <w:color w:val="000000"/>
          <w:sz w:val="24"/>
          <w:szCs w:val="28"/>
        </w:rPr>
      </w:pPr>
      <w:r w:rsidRPr="00830DB3">
        <w:rPr>
          <w:rFonts w:ascii="宋体" w:hAnsi="宋体" w:hint="eastAsia"/>
          <w:color w:val="000000"/>
          <w:sz w:val="24"/>
          <w:szCs w:val="28"/>
        </w:rPr>
        <w:t>第一条 为了规范租赁业务行为，防范和控制业务风险，提高租赁业务质量，根据《金融租赁公司管理办法》、《中华人民共和国合同法》、《中华人民共和国担保法》、《固定资产贷款管理暂行办法》、《流动资金贷款管理办法》、《项目融资业务指引》等有关法律、法规、规章的规定，制定本办法。</w:t>
      </w:r>
    </w:p>
    <w:p w:rsidR="00AB5E7E" w:rsidRPr="00830DB3" w:rsidRDefault="00AB5E7E" w:rsidP="00830DB3">
      <w:pPr>
        <w:ind w:firstLineChars="200" w:firstLine="480"/>
        <w:rPr>
          <w:rFonts w:ascii="宋体" w:hAnsi="宋体"/>
          <w:b/>
          <w:color w:val="000000"/>
          <w:sz w:val="24"/>
          <w:szCs w:val="28"/>
        </w:rPr>
      </w:pPr>
      <w:r w:rsidRPr="00830DB3">
        <w:rPr>
          <w:rFonts w:ascii="宋体" w:hAnsi="宋体" w:hint="eastAsia"/>
          <w:color w:val="000000"/>
          <w:sz w:val="24"/>
          <w:szCs w:val="28"/>
        </w:rPr>
        <w:t xml:space="preserve">第二条 </w:t>
      </w:r>
      <w:r w:rsidRPr="00830DB3">
        <w:rPr>
          <w:rStyle w:val="a3"/>
          <w:rFonts w:ascii="宋体" w:hAnsi="宋体" w:hint="eastAsia"/>
          <w:color w:val="000000"/>
          <w:sz w:val="24"/>
          <w:szCs w:val="28"/>
        </w:rPr>
        <w:t>本公司开展融资租赁业务应当遵循全面、审慎、有效、独立的原则。</w:t>
      </w:r>
    </w:p>
    <w:p w:rsidR="00AB5E7E" w:rsidRPr="00830DB3" w:rsidRDefault="00AB5E7E">
      <w:pPr>
        <w:spacing w:line="360" w:lineRule="auto"/>
        <w:ind w:firstLine="630"/>
        <w:rPr>
          <w:rFonts w:ascii="宋体" w:hAnsi="宋体"/>
          <w:color w:val="000000"/>
          <w:sz w:val="24"/>
          <w:szCs w:val="28"/>
        </w:rPr>
      </w:pPr>
      <w:r w:rsidRPr="00830DB3">
        <w:rPr>
          <w:rFonts w:ascii="宋体" w:hAnsi="宋体" w:hint="eastAsia"/>
          <w:color w:val="000000"/>
          <w:sz w:val="24"/>
          <w:szCs w:val="28"/>
        </w:rPr>
        <w:t>第三条 本办法所称租赁业务是指公司开展的直接租赁、回租、转租赁等融资性租赁业务。本办法所称租赁业务适用的租赁物为固定资产。</w:t>
      </w:r>
    </w:p>
    <w:p w:rsidR="00AB5E7E" w:rsidRPr="00830DB3" w:rsidRDefault="00AB5E7E" w:rsidP="00830DB3">
      <w:pPr>
        <w:spacing w:after="300" w:line="432" w:lineRule="auto"/>
        <w:ind w:firstLineChars="200" w:firstLine="480"/>
        <w:rPr>
          <w:rFonts w:ascii="宋体" w:hAnsi="宋体"/>
          <w:color w:val="000000"/>
          <w:sz w:val="24"/>
          <w:szCs w:val="28"/>
        </w:rPr>
      </w:pPr>
      <w:r w:rsidRPr="00830DB3">
        <w:rPr>
          <w:rFonts w:ascii="宋体" w:hAnsi="宋体" w:hint="eastAsia"/>
          <w:color w:val="000000"/>
          <w:sz w:val="24"/>
          <w:szCs w:val="28"/>
        </w:rPr>
        <w:t xml:space="preserve">直接租赁是指出租人根据承租人对租赁物和供货人的选择或认可，将其从供货人处取得的租赁物按合同约定出租给承租人占有、使用，向承租人收取租金的交易活动。 </w:t>
      </w:r>
    </w:p>
    <w:p w:rsidR="00AB5E7E" w:rsidRPr="00830DB3" w:rsidRDefault="00AB5E7E" w:rsidP="00830DB3">
      <w:pPr>
        <w:spacing w:after="300" w:line="432" w:lineRule="auto"/>
        <w:ind w:firstLineChars="200" w:firstLine="480"/>
        <w:rPr>
          <w:rFonts w:ascii="宋体" w:hAnsi="宋体"/>
          <w:color w:val="000000"/>
          <w:sz w:val="24"/>
          <w:szCs w:val="28"/>
        </w:rPr>
      </w:pPr>
      <w:r w:rsidRPr="00830DB3">
        <w:rPr>
          <w:rFonts w:ascii="宋体" w:hAnsi="宋体" w:hint="eastAsia"/>
          <w:color w:val="000000"/>
          <w:sz w:val="24"/>
          <w:szCs w:val="28"/>
        </w:rPr>
        <w:lastRenderedPageBreak/>
        <w:t>回租是指承租人将自有物件出卖给出租人，同时与出租人签定融资租赁合同，再将该物件从出租人处租回的融资租赁形式。售后回租业务必须有明确的标的物，标的物由承租人真实拥有并有权处分，不得接受已设置任何抵押、权属存在争议或已被司法机关查封、扣押的财产或其所有权存在任何其他瑕疵的财产作为售后回租业务的标的物。</w:t>
      </w:r>
    </w:p>
    <w:p w:rsidR="00AB5E7E" w:rsidRPr="00830DB3" w:rsidRDefault="00AB5E7E" w:rsidP="00830DB3">
      <w:pPr>
        <w:spacing w:after="300" w:line="432" w:lineRule="auto"/>
        <w:ind w:firstLineChars="200" w:firstLine="480"/>
        <w:rPr>
          <w:rFonts w:ascii="宋体" w:hAnsi="宋体"/>
          <w:color w:val="000000"/>
          <w:sz w:val="24"/>
          <w:szCs w:val="28"/>
        </w:rPr>
      </w:pPr>
      <w:r w:rsidRPr="00830DB3">
        <w:rPr>
          <w:rFonts w:ascii="宋体" w:hAnsi="宋体" w:hint="eastAsia"/>
          <w:color w:val="000000"/>
          <w:sz w:val="24"/>
          <w:szCs w:val="28"/>
        </w:rPr>
        <w:t>转租赁是指本公司从其他出租人处租入租赁物件再转租给第三人，以收取租金差为目的的租赁形式。</w:t>
      </w:r>
    </w:p>
    <w:p w:rsidR="00AB5E7E" w:rsidRPr="00830DB3" w:rsidRDefault="00AB5E7E" w:rsidP="00830DB3">
      <w:pPr>
        <w:spacing w:line="360" w:lineRule="auto"/>
        <w:ind w:firstLineChars="200" w:firstLine="562"/>
        <w:jc w:val="center"/>
        <w:rPr>
          <w:rFonts w:ascii="宋体" w:hAnsi="宋体"/>
          <w:b/>
          <w:bCs/>
          <w:color w:val="000000"/>
          <w:sz w:val="28"/>
          <w:szCs w:val="30"/>
        </w:rPr>
      </w:pPr>
      <w:r w:rsidRPr="00830DB3">
        <w:rPr>
          <w:rFonts w:ascii="宋体" w:hAnsi="宋体" w:hint="eastAsia"/>
          <w:b/>
          <w:bCs/>
          <w:color w:val="000000"/>
          <w:sz w:val="28"/>
          <w:szCs w:val="30"/>
        </w:rPr>
        <w:t>第二章   租前调查与评估</w:t>
      </w:r>
    </w:p>
    <w:p w:rsidR="00AB5E7E" w:rsidRPr="00830DB3" w:rsidRDefault="00AB5E7E">
      <w:pPr>
        <w:spacing w:line="360" w:lineRule="auto"/>
        <w:ind w:firstLine="570"/>
        <w:rPr>
          <w:rFonts w:ascii="宋体" w:hAnsi="宋体"/>
          <w:bCs/>
          <w:color w:val="000000"/>
          <w:sz w:val="24"/>
          <w:szCs w:val="28"/>
        </w:rPr>
      </w:pPr>
      <w:r w:rsidRPr="00830DB3">
        <w:rPr>
          <w:rFonts w:ascii="宋体" w:hAnsi="宋体" w:hint="eastAsia"/>
          <w:bCs/>
          <w:color w:val="000000"/>
          <w:sz w:val="24"/>
          <w:szCs w:val="28"/>
        </w:rPr>
        <w:t>第四条  租赁申请，具备以下条件的客户可以向本公司提出租赁申请：</w:t>
      </w:r>
    </w:p>
    <w:p w:rsidR="00AB5E7E" w:rsidRPr="00830DB3" w:rsidRDefault="00AB5E7E" w:rsidP="00830DB3">
      <w:pPr>
        <w:ind w:firstLineChars="200" w:firstLine="480"/>
        <w:rPr>
          <w:rFonts w:ascii="宋体" w:hAnsi="宋体"/>
          <w:bCs/>
          <w:color w:val="000000"/>
          <w:sz w:val="24"/>
          <w:szCs w:val="28"/>
        </w:rPr>
      </w:pPr>
      <w:r w:rsidRPr="00830DB3">
        <w:rPr>
          <w:rFonts w:ascii="宋体" w:hAnsi="宋体" w:hint="eastAsia"/>
          <w:bCs/>
          <w:color w:val="000000"/>
          <w:sz w:val="24"/>
          <w:szCs w:val="28"/>
        </w:rPr>
        <w:t>（一）具有独立法人资格，是企业法人的要年检合格；</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（二）从事的生产经营活动必须符合国家的有关法律规定及产业、</w:t>
      </w:r>
      <w:r w:rsidRPr="00830DB3">
        <w:rPr>
          <w:rStyle w:val="a3"/>
          <w:rFonts w:ascii="宋体" w:hAnsi="宋体" w:hint="eastAsia"/>
          <w:bCs/>
          <w:color w:val="000000"/>
          <w:sz w:val="24"/>
          <w:szCs w:val="28"/>
        </w:rPr>
        <w:t>土地、环保、投资管理等相关</w:t>
      </w:r>
      <w:r w:rsidRPr="00830DB3">
        <w:rPr>
          <w:rFonts w:ascii="宋体" w:hAnsi="宋体" w:hint="eastAsia"/>
          <w:bCs/>
          <w:color w:val="000000"/>
          <w:sz w:val="24"/>
          <w:szCs w:val="28"/>
        </w:rPr>
        <w:t>政策；</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（三）具有固定的生产经营场所；</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（四）经营管理规范，会计核算制度健全，有高素质的核心管理人员和适应市场经济发展需要的企业经营机制；</w:t>
      </w:r>
    </w:p>
    <w:p w:rsidR="00AB5E7E" w:rsidRPr="00830DB3" w:rsidRDefault="00AB5E7E" w:rsidP="00830DB3">
      <w:pPr>
        <w:pStyle w:val="a5"/>
        <w:ind w:firstLineChars="200" w:firstLine="480"/>
        <w:rPr>
          <w:rStyle w:val="a3"/>
          <w:rFonts w:ascii="宋体" w:hAnsi="宋体"/>
          <w:bCs/>
          <w:color w:val="000000"/>
          <w:sz w:val="24"/>
          <w:szCs w:val="28"/>
        </w:rPr>
      </w:pPr>
      <w:r w:rsidRPr="00830DB3">
        <w:rPr>
          <w:rFonts w:ascii="宋体" w:hAnsi="宋体" w:hint="eastAsia"/>
          <w:bCs/>
          <w:color w:val="000000"/>
          <w:sz w:val="24"/>
          <w:szCs w:val="28"/>
        </w:rPr>
        <w:t>（五）</w:t>
      </w:r>
      <w:r w:rsidRPr="00830DB3">
        <w:rPr>
          <w:rStyle w:val="a3"/>
          <w:rFonts w:ascii="宋体" w:hAnsi="宋体" w:hint="eastAsia"/>
          <w:bCs/>
          <w:color w:val="000000"/>
          <w:sz w:val="24"/>
          <w:szCs w:val="28"/>
        </w:rPr>
        <w:t>信用状况良好，无重大不良记录。</w:t>
      </w:r>
    </w:p>
    <w:p w:rsidR="00AB5E7E" w:rsidRPr="00830DB3" w:rsidRDefault="00AB5E7E" w:rsidP="00830DB3">
      <w:pPr>
        <w:pStyle w:val="a5"/>
        <w:ind w:firstLineChars="200" w:firstLine="480"/>
        <w:rPr>
          <w:rFonts w:ascii="宋体" w:hAnsi="宋体"/>
          <w:bCs/>
          <w:color w:val="000000"/>
          <w:sz w:val="24"/>
          <w:szCs w:val="28"/>
        </w:rPr>
      </w:pPr>
      <w:r w:rsidRPr="00830DB3">
        <w:rPr>
          <w:rFonts w:ascii="宋体" w:hAnsi="宋体" w:hint="eastAsia"/>
          <w:bCs/>
          <w:color w:val="000000"/>
          <w:sz w:val="24"/>
          <w:szCs w:val="28"/>
        </w:rPr>
        <w:t>（六）为新设项目法人的，其控股股东应有良好的信用状况，无重大不良记录；</w:t>
      </w:r>
    </w:p>
    <w:p w:rsidR="00AB5E7E" w:rsidRPr="00830DB3" w:rsidRDefault="00AB5E7E" w:rsidP="00830DB3">
      <w:pPr>
        <w:pStyle w:val="a5"/>
        <w:ind w:firstLineChars="200" w:firstLine="480"/>
        <w:rPr>
          <w:rFonts w:ascii="宋体" w:hAnsi="宋体"/>
          <w:bCs/>
          <w:color w:val="000000"/>
          <w:sz w:val="24"/>
          <w:szCs w:val="28"/>
        </w:rPr>
      </w:pPr>
      <w:r w:rsidRPr="00830DB3">
        <w:rPr>
          <w:rFonts w:ascii="宋体" w:hAnsi="宋体" w:hint="eastAsia"/>
          <w:bCs/>
          <w:color w:val="000000"/>
          <w:sz w:val="24"/>
          <w:szCs w:val="28"/>
        </w:rPr>
        <w:t>（七） 国家对拟投资项目有投资主体资格和资质要求的，符合其要求；</w:t>
      </w:r>
    </w:p>
    <w:p w:rsidR="00AB5E7E" w:rsidRPr="00830DB3" w:rsidRDefault="00AB5E7E" w:rsidP="00830DB3">
      <w:pPr>
        <w:pStyle w:val="a5"/>
        <w:ind w:firstLineChars="200" w:firstLine="480"/>
        <w:rPr>
          <w:rFonts w:ascii="宋体" w:hAnsi="宋体"/>
          <w:bCs/>
          <w:color w:val="000000"/>
          <w:sz w:val="24"/>
          <w:szCs w:val="28"/>
        </w:rPr>
      </w:pPr>
      <w:r w:rsidRPr="00830DB3">
        <w:rPr>
          <w:rFonts w:ascii="宋体" w:hAnsi="宋体" w:hint="eastAsia"/>
          <w:bCs/>
          <w:color w:val="000000"/>
          <w:sz w:val="24"/>
          <w:szCs w:val="28"/>
        </w:rPr>
        <w:t>（八）本公司要求具备的其他条件。</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第五条 租赁申请人应向本公司提出书面申请，申请应包括以下内容：企业概况、租赁理由、租赁条件、租赁担保、</w:t>
      </w:r>
      <w:r w:rsidRPr="00830DB3">
        <w:rPr>
          <w:rStyle w:val="a3"/>
          <w:rFonts w:ascii="宋体" w:hAnsi="宋体" w:hint="eastAsia"/>
          <w:bCs/>
          <w:color w:val="000000"/>
          <w:sz w:val="24"/>
          <w:szCs w:val="28"/>
        </w:rPr>
        <w:t>租金偿付资金来源</w:t>
      </w:r>
      <w:r w:rsidRPr="00830DB3">
        <w:rPr>
          <w:rFonts w:ascii="宋体" w:hAnsi="宋体" w:hint="eastAsia"/>
          <w:bCs/>
          <w:color w:val="000000"/>
          <w:sz w:val="24"/>
          <w:szCs w:val="28"/>
        </w:rPr>
        <w:t>及其他需要向本公司说明的情况。</w:t>
      </w:r>
    </w:p>
    <w:p w:rsidR="00AB5E7E" w:rsidRPr="00830DB3" w:rsidRDefault="00AB5E7E">
      <w:pPr>
        <w:spacing w:line="360" w:lineRule="auto"/>
        <w:ind w:firstLine="570"/>
        <w:rPr>
          <w:rFonts w:ascii="宋体" w:hAnsi="宋体"/>
          <w:bCs/>
          <w:color w:val="000000"/>
          <w:sz w:val="24"/>
          <w:szCs w:val="28"/>
        </w:rPr>
      </w:pPr>
      <w:r w:rsidRPr="00830DB3">
        <w:rPr>
          <w:rFonts w:ascii="宋体" w:hAnsi="宋体" w:hint="eastAsia"/>
          <w:bCs/>
          <w:color w:val="000000"/>
          <w:sz w:val="24"/>
          <w:szCs w:val="28"/>
        </w:rPr>
        <w:t>第六条  客户经理根据本公司《项目立项指导意见》填写《</w:t>
      </w:r>
      <w:r w:rsidRPr="00830DB3">
        <w:rPr>
          <w:rFonts w:ascii="仿宋_GB2312" w:eastAsia="仿宋_GB2312" w:hint="eastAsia"/>
          <w:sz w:val="24"/>
          <w:szCs w:val="28"/>
        </w:rPr>
        <w:t>山西金融租赁有限公司租赁项目立项表》</w:t>
      </w:r>
      <w:r w:rsidRPr="00830DB3">
        <w:rPr>
          <w:rFonts w:ascii="宋体" w:hAnsi="宋体" w:hint="eastAsia"/>
          <w:bCs/>
          <w:color w:val="000000"/>
          <w:sz w:val="24"/>
          <w:szCs w:val="28"/>
        </w:rPr>
        <w:t>。经批准立项的项目由承租人提交相关资料。</w:t>
      </w:r>
    </w:p>
    <w:p w:rsidR="00AB5E7E" w:rsidRPr="00830DB3" w:rsidRDefault="00AB5E7E">
      <w:pPr>
        <w:spacing w:line="360" w:lineRule="auto"/>
        <w:ind w:firstLine="640"/>
        <w:rPr>
          <w:rFonts w:ascii="宋体" w:hAnsi="宋体"/>
          <w:bCs/>
          <w:color w:val="000000"/>
          <w:sz w:val="24"/>
          <w:szCs w:val="28"/>
        </w:rPr>
      </w:pPr>
      <w:r w:rsidRPr="00830DB3">
        <w:rPr>
          <w:rFonts w:ascii="宋体" w:hAnsi="宋体" w:hint="eastAsia"/>
          <w:bCs/>
          <w:color w:val="000000"/>
          <w:sz w:val="24"/>
          <w:szCs w:val="28"/>
        </w:rPr>
        <w:t>第七条 租赁申请人应提供其以下资料（核对原件后留存复印件）：</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（一）基本资料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1、经当年年检合格的营业执照、组织机构代码证、国税证、地税证、基本户</w:t>
      </w:r>
      <w:r w:rsidRPr="00830DB3">
        <w:rPr>
          <w:rFonts w:ascii="宋体" w:hAnsi="宋体" w:hint="eastAsia"/>
          <w:bCs/>
          <w:color w:val="000000"/>
          <w:sz w:val="24"/>
          <w:szCs w:val="28"/>
        </w:rPr>
        <w:lastRenderedPageBreak/>
        <w:t>开户许可证及其他有关证照；</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2、法定代表人身份证或授权委托书；</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3、验资报告</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4、公司章程及其修正案；</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5、经审计的近三年及近期的会计报表；</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6、贷款卡复印件；</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7、申请租赁的董事会或股东会决议及董事或股东签字样本；</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8、承租人关于其或有负债或诉讼情况的声明；</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9、本公司认为其他需要提供的资料。</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（二）直接租赁除提供本条第（一）项所述资料外，还应提供相关资料：</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1、与直接租赁有关的项目的立项批文、可行性研究报告及其他有关批准文件；</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2、拟选定租赁物件的有关资料，对特许经营行业的需提供出卖人的有关资料。</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3、承租人已选定租赁物件的，应提交拟租赁物件的实物照片</w:t>
      </w:r>
      <w:r w:rsidRPr="00830DB3">
        <w:rPr>
          <w:rFonts w:ascii="宋体" w:hAnsi="宋体" w:hint="eastAsia"/>
          <w:sz w:val="24"/>
          <w:szCs w:val="28"/>
        </w:rPr>
        <w:t>。</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（三）回租除提供本条第（一）项所述资料外，还应提供以下资料：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1、拟定租赁物件的所有权证书或证明；</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2、拟定租赁物件的估价依据等资料。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3、</w:t>
      </w:r>
      <w:r w:rsidRPr="00830DB3">
        <w:rPr>
          <w:rFonts w:ascii="宋体" w:hAnsi="宋体" w:hint="eastAsia"/>
          <w:sz w:val="24"/>
          <w:szCs w:val="28"/>
        </w:rPr>
        <w:t>租赁物件实物照片。</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第八条 租赁申请人应提供其拟定的保证人的以下资料（核对原件后留存复印件）：</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（一）提供保证人以下资料：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1、提供第五条第（一）项1—5目所述资料；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Style w:val="a3"/>
          <w:rFonts w:ascii="宋体" w:hAnsi="宋体" w:hint="eastAsia"/>
          <w:bCs/>
          <w:color w:val="000000"/>
          <w:sz w:val="24"/>
          <w:szCs w:val="28"/>
        </w:rPr>
        <w:t>2、</w:t>
      </w:r>
      <w:r w:rsidRPr="00830DB3">
        <w:rPr>
          <w:rFonts w:ascii="宋体" w:hAnsi="宋体" w:hint="eastAsia"/>
          <w:bCs/>
          <w:color w:val="000000"/>
          <w:sz w:val="24"/>
          <w:szCs w:val="28"/>
        </w:rPr>
        <w:t>自然人承担连带责任保证</w:t>
      </w:r>
      <w:r w:rsidRPr="00830DB3">
        <w:rPr>
          <w:rStyle w:val="a3"/>
          <w:rFonts w:ascii="宋体" w:hAnsi="宋体" w:hint="eastAsia"/>
          <w:bCs/>
          <w:color w:val="000000"/>
          <w:sz w:val="24"/>
          <w:szCs w:val="28"/>
        </w:rPr>
        <w:t>的需出具承诺书</w:t>
      </w:r>
      <w:r w:rsidRPr="00830DB3">
        <w:rPr>
          <w:rFonts w:ascii="宋体" w:hAnsi="宋体" w:hint="eastAsia"/>
          <w:bCs/>
          <w:color w:val="000000"/>
          <w:sz w:val="24"/>
          <w:szCs w:val="28"/>
        </w:rPr>
        <w:t>及其配偶的身份证复印件、结婚证复印件等资料。</w:t>
      </w:r>
      <w:r w:rsidRPr="00830DB3">
        <w:rPr>
          <w:rStyle w:val="a3"/>
          <w:rFonts w:ascii="宋体" w:hAnsi="宋体" w:hint="eastAsia"/>
          <w:bCs/>
          <w:color w:val="000000"/>
          <w:sz w:val="24"/>
          <w:szCs w:val="28"/>
        </w:rPr>
        <w:t>；</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3、</w:t>
      </w:r>
      <w:r w:rsidRPr="00830DB3">
        <w:rPr>
          <w:rStyle w:val="a3"/>
          <w:rFonts w:ascii="宋体" w:hAnsi="宋体" w:hint="eastAsia"/>
          <w:bCs/>
          <w:color w:val="000000"/>
          <w:sz w:val="24"/>
          <w:szCs w:val="28"/>
        </w:rPr>
        <w:t>同意为承租人租赁事项提供保证的董事会或股东会决议；</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4、本公司认为需要提供的其他资料。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（二）抵押、质押担保应提供以下资料：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1、抵押物、质押物清单；</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2、抵押物、质押物所有权证书或证明；</w:t>
      </w:r>
    </w:p>
    <w:p w:rsidR="00AB5E7E" w:rsidRPr="00830DB3" w:rsidRDefault="00AB5E7E" w:rsidP="00830DB3">
      <w:pPr>
        <w:numPr>
          <w:ins w:id="1" w:author="微软用户" w:date="2010-09-03T16:09:00Z"/>
        </w:num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3、抵押物、质押物的估价资料；</w:t>
      </w:r>
    </w:p>
    <w:p w:rsidR="00AB5E7E" w:rsidRPr="00830DB3" w:rsidRDefault="00AB5E7E" w:rsidP="00830DB3">
      <w:pPr>
        <w:numPr>
          <w:ins w:id="2" w:author="lenovo" w:date="2010-07-13T16:53:00Z"/>
        </w:numPr>
        <w:spacing w:line="360" w:lineRule="auto"/>
        <w:ind w:firstLineChars="200" w:firstLine="480"/>
        <w:rPr>
          <w:rFonts w:ascii="宋体" w:hAnsi="宋体"/>
          <w:bCs/>
          <w:color w:val="000000"/>
          <w:sz w:val="24"/>
          <w:szCs w:val="28"/>
        </w:rPr>
      </w:pPr>
      <w:r w:rsidRPr="00830DB3">
        <w:rPr>
          <w:rFonts w:ascii="仿宋_GB2312" w:eastAsia="仿宋_GB2312" w:hAnsi="宋体" w:hint="eastAsia"/>
          <w:bCs/>
          <w:color w:val="000000"/>
          <w:sz w:val="24"/>
          <w:szCs w:val="28"/>
        </w:rPr>
        <w:lastRenderedPageBreak/>
        <w:t>4</w:t>
      </w:r>
      <w:r w:rsidRPr="00830DB3">
        <w:rPr>
          <w:rFonts w:ascii="宋体" w:hAnsi="宋体" w:hint="eastAsia"/>
          <w:bCs/>
          <w:color w:val="000000"/>
          <w:sz w:val="24"/>
          <w:szCs w:val="28"/>
        </w:rPr>
        <w:t>、 第三人同意抵押、质押的承诺书（抵押物、质押物为非承租人所有时）；</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5、本公司认为需要提供的其他资料。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第九条  承租人及担保人提交的所有资料均应加盖公章并注明提                                                                                                                                             交日期。客户经理完成的《项目调查报告》应由客户经理签字并签署日期。</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第十条 租前调查，租赁业务管理部门在收到租赁申请人的申请和提供的资料后，并按公司立项指导意见正式立项后，相关业务部门应及时确定客户经理和客户助理，组成项目组并进行租前调查。项目组不少于2人，必要时可请公司其他部门人员参加。调查应包括但不仅限于以下内容：</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（一）直接租赁</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1、</w:t>
      </w:r>
      <w:r w:rsidRPr="00830DB3">
        <w:rPr>
          <w:rStyle w:val="a3"/>
          <w:rFonts w:ascii="宋体" w:hAnsi="宋体" w:hint="eastAsia"/>
          <w:color w:val="000000"/>
          <w:sz w:val="24"/>
          <w:szCs w:val="28"/>
        </w:rPr>
        <w:t>租赁申请人</w:t>
      </w:r>
      <w:r w:rsidRPr="00830DB3">
        <w:rPr>
          <w:rFonts w:ascii="宋体" w:hAnsi="宋体" w:hint="eastAsia"/>
          <w:color w:val="000000"/>
          <w:sz w:val="24"/>
          <w:szCs w:val="28"/>
        </w:rPr>
        <w:t>提供的材料是否真实、合法、有效。</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2、</w:t>
      </w:r>
      <w:r w:rsidRPr="00830DB3">
        <w:rPr>
          <w:rStyle w:val="a3"/>
          <w:rFonts w:ascii="宋体" w:hAnsi="宋体" w:hint="eastAsia"/>
          <w:color w:val="000000"/>
          <w:sz w:val="24"/>
          <w:szCs w:val="28"/>
        </w:rPr>
        <w:t>租赁申请人</w:t>
      </w:r>
      <w:r w:rsidRPr="00830DB3">
        <w:rPr>
          <w:rFonts w:ascii="宋体" w:hAnsi="宋体" w:hint="eastAsia"/>
          <w:color w:val="000000"/>
          <w:sz w:val="24"/>
          <w:szCs w:val="28"/>
        </w:rPr>
        <w:t>基本情况，包括企业的类型、股东构成、历史沿革、核心领导层的基本情况、</w:t>
      </w:r>
      <w:r w:rsidRPr="00830DB3">
        <w:rPr>
          <w:rFonts w:ascii="宋体" w:hAnsi="宋体" w:hint="eastAsia"/>
          <w:sz w:val="24"/>
          <w:szCs w:val="28"/>
        </w:rPr>
        <w:t>企业人力资源状况</w:t>
      </w:r>
      <w:r w:rsidRPr="00830DB3">
        <w:rPr>
          <w:rFonts w:ascii="宋体" w:hAnsi="宋体" w:hint="eastAsia"/>
          <w:color w:val="000000"/>
          <w:sz w:val="24"/>
          <w:szCs w:val="28"/>
        </w:rPr>
        <w:t>、在同行业中的地位、关联企业情况、</w:t>
      </w:r>
      <w:r w:rsidRPr="00830DB3">
        <w:rPr>
          <w:rStyle w:val="a3"/>
          <w:rFonts w:ascii="宋体" w:hAnsi="宋体" w:hint="eastAsia"/>
          <w:color w:val="000000"/>
          <w:sz w:val="24"/>
          <w:szCs w:val="28"/>
        </w:rPr>
        <w:t>新建项目相关关系人情况</w:t>
      </w:r>
      <w:r w:rsidRPr="00830DB3">
        <w:rPr>
          <w:rFonts w:ascii="宋体" w:hAnsi="宋体" w:hint="eastAsia"/>
          <w:color w:val="000000"/>
          <w:sz w:val="24"/>
          <w:szCs w:val="28"/>
        </w:rPr>
        <w:t>等。</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3、</w:t>
      </w:r>
      <w:r w:rsidRPr="00830DB3">
        <w:rPr>
          <w:rFonts w:ascii="宋体" w:hAnsi="宋体" w:hint="eastAsia"/>
          <w:sz w:val="24"/>
          <w:szCs w:val="28"/>
        </w:rPr>
        <w:t>财务</w:t>
      </w:r>
      <w:r w:rsidRPr="00830DB3">
        <w:rPr>
          <w:rFonts w:ascii="宋体" w:hAnsi="宋体" w:hint="eastAsia"/>
          <w:color w:val="000000"/>
          <w:sz w:val="24"/>
          <w:szCs w:val="28"/>
        </w:rPr>
        <w:t>状况，包括</w:t>
      </w:r>
      <w:r w:rsidRPr="00830DB3">
        <w:rPr>
          <w:rStyle w:val="a3"/>
          <w:rFonts w:ascii="宋体" w:hAnsi="宋体" w:hint="eastAsia"/>
          <w:color w:val="000000"/>
          <w:sz w:val="24"/>
          <w:szCs w:val="28"/>
        </w:rPr>
        <w:t>租赁申请人</w:t>
      </w:r>
      <w:r w:rsidRPr="00830DB3">
        <w:rPr>
          <w:rFonts w:ascii="宋体" w:hAnsi="宋体" w:hint="eastAsia"/>
          <w:color w:val="000000"/>
          <w:sz w:val="24"/>
          <w:szCs w:val="28"/>
        </w:rPr>
        <w:t>财务制度是否健全、帐务是否清楚、报表是否真实，资产质量和数量，应收应付账款的金额及帐龄，或有损失、或有负债情况，现金流量情况，</w:t>
      </w:r>
      <w:r w:rsidRPr="00830DB3">
        <w:rPr>
          <w:rStyle w:val="a3"/>
          <w:rFonts w:ascii="宋体" w:hAnsi="宋体" w:hint="eastAsia"/>
          <w:color w:val="000000"/>
          <w:sz w:val="24"/>
          <w:szCs w:val="28"/>
        </w:rPr>
        <w:t>收益质量及盈利能力情况，</w:t>
      </w:r>
      <w:r w:rsidRPr="00830DB3">
        <w:rPr>
          <w:rFonts w:ascii="宋体" w:hAnsi="宋体" w:hint="eastAsia"/>
          <w:color w:val="000000"/>
          <w:sz w:val="24"/>
          <w:szCs w:val="28"/>
        </w:rPr>
        <w:t>是否涉及重大诉讼，资产抵押、质押情况等。</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4、经营状况，包括主导产品及市场竞争力和市场份额，主要销售客户和原材料供应商及所占比例。</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5、管理状况，包括治理结构，经营机制，经营方针和策略，企业的长期发展规划，内控体系的建设和运行情况，社会公众机构、传媒的评价等。</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6、租赁担保，包括保证人本条第（一）项1—5目所述的内容，抵押、质押物的情况、价值、变现能力等。</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color w:val="000000"/>
          <w:sz w:val="24"/>
          <w:szCs w:val="28"/>
        </w:rPr>
        <w:t>7、与直接租赁有关的项目的情况，包括基本内容，</w:t>
      </w:r>
      <w:r w:rsidRPr="00830DB3">
        <w:rPr>
          <w:rFonts w:ascii="宋体" w:hAnsi="宋体" w:hint="eastAsia"/>
          <w:bCs/>
          <w:color w:val="000000"/>
          <w:sz w:val="24"/>
          <w:szCs w:val="28"/>
        </w:rPr>
        <w:t>项目建设的必要性，企业承办项目的能力，项目对企业经营会产生的影响，项目主导产品的市场定位、目前国内外市场的供求状况，项目所采用的技术的先进性，投资计划、投资组成、资金筹措，经济效益评价等。</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cs="宋体" w:hint="eastAsia"/>
          <w:bCs/>
          <w:color w:val="000000"/>
          <w:kern w:val="0"/>
          <w:sz w:val="24"/>
          <w:szCs w:val="28"/>
        </w:rPr>
        <w:t>8、</w:t>
      </w:r>
      <w:r w:rsidRPr="00830DB3">
        <w:rPr>
          <w:rStyle w:val="a3"/>
          <w:rFonts w:ascii="宋体" w:hAnsi="宋体" w:hint="eastAsia"/>
          <w:bCs/>
          <w:color w:val="000000"/>
          <w:sz w:val="24"/>
          <w:szCs w:val="28"/>
        </w:rPr>
        <w:t>与租赁有关的项目的情况，包括</w:t>
      </w:r>
      <w:r w:rsidRPr="00830DB3">
        <w:rPr>
          <w:rStyle w:val="a3"/>
          <w:rFonts w:ascii="宋体" w:hAnsi="宋体"/>
          <w:bCs/>
          <w:color w:val="000000"/>
          <w:sz w:val="24"/>
          <w:szCs w:val="28"/>
        </w:rPr>
        <w:t>项目技术可行性、财务可行性和还款来源可靠性</w:t>
      </w:r>
      <w:r w:rsidRPr="00830DB3">
        <w:rPr>
          <w:rStyle w:val="a3"/>
          <w:rFonts w:ascii="宋体" w:hAnsi="宋体" w:hint="eastAsia"/>
          <w:bCs/>
          <w:color w:val="000000"/>
          <w:sz w:val="24"/>
          <w:szCs w:val="28"/>
        </w:rPr>
        <w:t>、</w:t>
      </w:r>
      <w:r w:rsidRPr="00830DB3">
        <w:rPr>
          <w:rStyle w:val="a3"/>
          <w:rFonts w:ascii="宋体" w:hAnsi="宋体"/>
          <w:bCs/>
          <w:color w:val="000000"/>
          <w:sz w:val="24"/>
          <w:szCs w:val="28"/>
        </w:rPr>
        <w:t>按照国家关于固定资产投资项目资本金制度的有关规定</w:t>
      </w:r>
      <w:r w:rsidRPr="00830DB3">
        <w:rPr>
          <w:rStyle w:val="a3"/>
          <w:rFonts w:ascii="宋体" w:hAnsi="宋体" w:hint="eastAsia"/>
          <w:bCs/>
          <w:color w:val="000000"/>
          <w:sz w:val="24"/>
          <w:szCs w:val="28"/>
        </w:rPr>
        <w:t>的项目资本金到</w:t>
      </w:r>
      <w:r w:rsidRPr="00830DB3">
        <w:rPr>
          <w:rStyle w:val="a3"/>
          <w:rFonts w:ascii="宋体" w:hAnsi="宋体" w:hint="eastAsia"/>
          <w:bCs/>
          <w:color w:val="000000"/>
          <w:sz w:val="24"/>
          <w:szCs w:val="28"/>
        </w:rPr>
        <w:lastRenderedPageBreak/>
        <w:t>位情况</w:t>
      </w:r>
      <w:r w:rsidRPr="00830DB3">
        <w:rPr>
          <w:rStyle w:val="a3"/>
          <w:rFonts w:ascii="宋体" w:hAnsi="宋体"/>
          <w:bCs/>
          <w:color w:val="000000"/>
          <w:sz w:val="24"/>
          <w:szCs w:val="28"/>
        </w:rPr>
        <w:t>。</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9、租赁条件拟定的租赁物件明细及价值，出卖人的基本情况，租赁物件购买方式，价款支付方式等。</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（二）回租</w:t>
      </w:r>
    </w:p>
    <w:p w:rsidR="00AB5E7E" w:rsidRPr="00830DB3" w:rsidRDefault="00AB5E7E" w:rsidP="00830DB3">
      <w:pPr>
        <w:spacing w:line="360" w:lineRule="auto"/>
        <w:ind w:firstLineChars="200" w:firstLine="480"/>
        <w:rPr>
          <w:rFonts w:ascii="宋体" w:hAnsi="宋体"/>
          <w:b/>
          <w:color w:val="000000"/>
          <w:sz w:val="24"/>
          <w:szCs w:val="28"/>
        </w:rPr>
      </w:pPr>
      <w:r w:rsidRPr="00830DB3">
        <w:rPr>
          <w:rFonts w:ascii="宋体" w:hAnsi="宋体" w:hint="eastAsia"/>
          <w:bCs/>
          <w:color w:val="000000"/>
          <w:sz w:val="24"/>
          <w:szCs w:val="28"/>
        </w:rPr>
        <w:t>除本条第（一）项1—6目所述的内容外，还应包括租赁条件中拟定的租赁物件安装使用地、使用状况、估价的可靠性等。</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第十一条 租前调查的基本方式和程序</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（一）审查租赁申请人提供的资料；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（二）进行现场调查，通过会见租赁申请当事人、现场考察、现场验证、走访租赁申请人的客户等获取第一手资料；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（三）通过公众媒体、公众机构获取有关资料；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（四）</w:t>
      </w:r>
      <w:r w:rsidRPr="00830DB3">
        <w:rPr>
          <w:rFonts w:ascii="宋体" w:hAnsi="宋体" w:hint="eastAsia"/>
          <w:bCs/>
          <w:sz w:val="24"/>
          <w:szCs w:val="28"/>
        </w:rPr>
        <w:t>客户</w:t>
      </w:r>
      <w:r w:rsidRPr="00830DB3">
        <w:rPr>
          <w:rFonts w:ascii="宋体" w:hAnsi="宋体" w:hint="eastAsia"/>
          <w:bCs/>
          <w:color w:val="000000"/>
          <w:sz w:val="24"/>
          <w:szCs w:val="28"/>
        </w:rPr>
        <w:t>经理认为必要时，可以请公司有关人员协助调查。</w:t>
      </w:r>
    </w:p>
    <w:p w:rsidR="00AB5E7E" w:rsidRPr="00830DB3" w:rsidRDefault="00AB5E7E" w:rsidP="00830DB3">
      <w:pPr>
        <w:spacing w:line="360" w:lineRule="auto"/>
        <w:ind w:firstLineChars="200" w:firstLine="480"/>
        <w:rPr>
          <w:rFonts w:ascii="宋体" w:hAnsi="宋体"/>
          <w:bCs/>
          <w:color w:val="000000"/>
          <w:sz w:val="24"/>
          <w:szCs w:val="28"/>
        </w:rPr>
      </w:pPr>
      <w:r w:rsidRPr="00830DB3">
        <w:rPr>
          <w:rStyle w:val="a3"/>
          <w:rFonts w:ascii="宋体" w:hAnsi="宋体" w:hint="eastAsia"/>
          <w:bCs/>
          <w:color w:val="000000"/>
          <w:sz w:val="24"/>
          <w:szCs w:val="28"/>
        </w:rPr>
        <w:t>（五）客户经理应当确保调查报告内容的真实性、完整性和有效性。</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第十二条 在调查过程中，发现下列情况之一的，应中止租前调查：</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（一）提供虚假或隐瞒主要事实的财务报表及相关证照等资料；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（二）生产、经营或投资国家明文禁止的产品、项目；</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（三）按国家规定应当报有关部门批准，而未取得相关批准文件的；</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（四）生产经营或投资项目未取得环境保护部门许可的；</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（五）其他严重违法经营行为。</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第十三条 风险分析，完成调查后，采用定性与定量相结合的方法，</w:t>
      </w:r>
      <w:r w:rsidRPr="00830DB3">
        <w:rPr>
          <w:rFonts w:ascii="宋体" w:hAnsi="宋体" w:hint="eastAsia"/>
          <w:bCs/>
          <w:sz w:val="24"/>
          <w:szCs w:val="28"/>
        </w:rPr>
        <w:t>客户</w:t>
      </w:r>
      <w:r w:rsidRPr="00830DB3">
        <w:rPr>
          <w:rFonts w:ascii="宋体" w:hAnsi="宋体" w:hint="eastAsia"/>
          <w:bCs/>
          <w:color w:val="000000"/>
          <w:sz w:val="24"/>
          <w:szCs w:val="28"/>
        </w:rPr>
        <w:t>经理对调查获得的信息进行分析，充分的揭示租赁项目风险。风险分析应包括但不仅限于以下内容：</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（一）财务分析，包括变现能力比率、资产管理比率、负债比率、盈利能力比率、现金流量指标、收益质量指标等的分析；</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（二）企业持续经营能力分析，包括企业成长性分析、经营前景分析、技术进步对所在行业和企业的影响分析等；</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（三）企业核心领导层分析，包括主要领导人经历、诚信和资产状况分析；</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（四）租赁担保分析，</w:t>
      </w:r>
      <w:r w:rsidRPr="00830DB3">
        <w:rPr>
          <w:rStyle w:val="a3"/>
          <w:rFonts w:ascii="宋体" w:hAnsi="宋体" w:hint="eastAsia"/>
          <w:bCs/>
          <w:color w:val="000000"/>
          <w:sz w:val="24"/>
          <w:szCs w:val="28"/>
        </w:rPr>
        <w:t>对需要担保的租赁项目，要提供</w:t>
      </w:r>
      <w:r w:rsidRPr="00830DB3">
        <w:rPr>
          <w:rFonts w:ascii="宋体" w:hAnsi="宋体" w:hint="eastAsia"/>
          <w:bCs/>
          <w:color w:val="000000"/>
          <w:sz w:val="24"/>
          <w:szCs w:val="28"/>
        </w:rPr>
        <w:t>保证人的担保资格和担保能力的分析，抵押、质押物的价值和变现能力的分析。</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lastRenderedPageBreak/>
        <w:t>（五）针对新建项目的设备租赁，从租赁申请人、项目发起人、项目合规性、项目技术和财务可行性、项目产品市场、项目融资方案、还款来源可靠性、担保、保险等角度进行项目融资风险评价，</w:t>
      </w:r>
      <w:r w:rsidRPr="00830DB3">
        <w:rPr>
          <w:rFonts w:ascii="宋体" w:hAnsi="宋体"/>
          <w:bCs/>
          <w:color w:val="000000"/>
          <w:sz w:val="24"/>
          <w:szCs w:val="28"/>
        </w:rPr>
        <w:t>包括政策风险、筹资风险、完工风险、产品市场风险、超支风险、原材料风险、营运风险、汇率风险、环保风险和其他相关风险。</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第十四条 风险评估，在风险分析的基础上，对租赁项目进行评估，</w:t>
      </w:r>
      <w:r w:rsidRPr="00830DB3">
        <w:rPr>
          <w:rStyle w:val="a3"/>
          <w:rFonts w:ascii="宋体" w:hAnsi="宋体" w:hint="eastAsia"/>
          <w:bCs/>
          <w:color w:val="000000"/>
          <w:sz w:val="24"/>
          <w:szCs w:val="28"/>
        </w:rPr>
        <w:t>确定风险度，形成项目决策的依据。同时揭示项目的潜在风险，并拟定具体的防范措施。</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第十五条 撰写调查报告，根据租前调查获取的信息资料和风险分析与评估的结果，撰写调查报告。</w:t>
      </w:r>
      <w:r w:rsidRPr="00830DB3">
        <w:rPr>
          <w:rFonts w:ascii="宋体" w:hAnsi="宋体" w:hint="eastAsia"/>
          <w:bCs/>
          <w:sz w:val="24"/>
          <w:szCs w:val="28"/>
        </w:rPr>
        <w:t>客户</w:t>
      </w:r>
      <w:r w:rsidRPr="00830DB3">
        <w:rPr>
          <w:rFonts w:ascii="宋体" w:hAnsi="宋体" w:hint="eastAsia"/>
          <w:bCs/>
          <w:color w:val="000000"/>
          <w:sz w:val="24"/>
          <w:szCs w:val="28"/>
        </w:rPr>
        <w:t>经理和项目助理共同在调查报告上签字。调查报告应主要包括但不仅限于以下内容（回租可不包括下述第（三）项的内容）：</w:t>
      </w:r>
    </w:p>
    <w:p w:rsidR="00AB5E7E" w:rsidRPr="00830DB3" w:rsidRDefault="00AB5E7E">
      <w:pPr>
        <w:ind w:firstLine="570"/>
        <w:rPr>
          <w:rFonts w:ascii="宋体" w:hAnsi="宋体"/>
          <w:bCs/>
          <w:color w:val="000000"/>
          <w:sz w:val="24"/>
          <w:szCs w:val="28"/>
        </w:rPr>
      </w:pPr>
      <w:r w:rsidRPr="00830DB3">
        <w:rPr>
          <w:rFonts w:ascii="宋体" w:hAnsi="宋体" w:hint="eastAsia"/>
          <w:bCs/>
          <w:color w:val="000000"/>
          <w:sz w:val="24"/>
          <w:szCs w:val="28"/>
        </w:rPr>
        <w:t>（一）</w:t>
      </w:r>
      <w:r w:rsidRPr="00830DB3">
        <w:rPr>
          <w:rStyle w:val="a3"/>
          <w:rFonts w:ascii="宋体" w:hAnsi="宋体" w:hint="eastAsia"/>
          <w:bCs/>
          <w:color w:val="000000"/>
          <w:sz w:val="24"/>
          <w:szCs w:val="28"/>
        </w:rPr>
        <w:t>租赁申请人基本情况</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（二）</w:t>
      </w:r>
      <w:r w:rsidRPr="00830DB3">
        <w:rPr>
          <w:rStyle w:val="a3"/>
          <w:rFonts w:ascii="宋体" w:hAnsi="宋体" w:hint="eastAsia"/>
          <w:bCs/>
          <w:color w:val="000000"/>
          <w:sz w:val="24"/>
          <w:szCs w:val="28"/>
        </w:rPr>
        <w:t>租赁申请人经营状况、财务指标及重大事项分析；</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（三）与直接租赁有关的项目的情况分析；</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（四）拟定的担保情况；</w:t>
      </w:r>
    </w:p>
    <w:p w:rsidR="00AB5E7E" w:rsidRPr="00830DB3" w:rsidRDefault="00AB5E7E">
      <w:pPr>
        <w:ind w:firstLine="570"/>
        <w:rPr>
          <w:rFonts w:ascii="宋体" w:hAnsi="宋体"/>
          <w:bCs/>
          <w:color w:val="000000"/>
          <w:sz w:val="24"/>
          <w:szCs w:val="28"/>
        </w:rPr>
      </w:pPr>
      <w:r w:rsidRPr="00830DB3">
        <w:rPr>
          <w:rFonts w:ascii="宋体" w:hAnsi="宋体" w:hint="eastAsia"/>
          <w:bCs/>
          <w:color w:val="000000"/>
          <w:sz w:val="24"/>
          <w:szCs w:val="28"/>
        </w:rPr>
        <w:t>（五）</w:t>
      </w:r>
      <w:r w:rsidRPr="00830DB3">
        <w:rPr>
          <w:rStyle w:val="a3"/>
          <w:rFonts w:ascii="宋体" w:hAnsi="宋体" w:hint="eastAsia"/>
          <w:bCs/>
          <w:color w:val="000000"/>
          <w:sz w:val="24"/>
          <w:szCs w:val="28"/>
        </w:rPr>
        <w:t>租赁项目风险评价及对策；</w:t>
      </w:r>
    </w:p>
    <w:p w:rsidR="00AB5E7E" w:rsidRPr="00830DB3" w:rsidRDefault="00AB5E7E">
      <w:pPr>
        <w:ind w:firstLine="570"/>
        <w:rPr>
          <w:rStyle w:val="a3"/>
          <w:rFonts w:ascii="宋体" w:hAnsi="宋体"/>
          <w:bCs/>
          <w:color w:val="000000"/>
          <w:sz w:val="24"/>
          <w:szCs w:val="28"/>
        </w:rPr>
      </w:pPr>
      <w:r w:rsidRPr="00830DB3">
        <w:rPr>
          <w:rFonts w:ascii="宋体" w:hAnsi="宋体" w:hint="eastAsia"/>
          <w:bCs/>
          <w:color w:val="000000"/>
          <w:sz w:val="24"/>
          <w:szCs w:val="28"/>
        </w:rPr>
        <w:t>（六）</w:t>
      </w:r>
      <w:r w:rsidRPr="00830DB3">
        <w:rPr>
          <w:rStyle w:val="a3"/>
          <w:rFonts w:ascii="宋体" w:hAnsi="宋体" w:hint="eastAsia"/>
          <w:bCs/>
          <w:color w:val="000000"/>
          <w:sz w:val="24"/>
          <w:szCs w:val="28"/>
        </w:rPr>
        <w:t>客户经理调查报告意见。</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第十六条 拟定租赁方案，主要应包括以下基本内容：</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租赁物件明细，租赁期限，起租日的确定，租金的计算，包括租赁本金（购置成本）、租赁利息率和租赁手续费率的约定，租赁价款的支付安排，租赁保证金，租赁物件的购买（回租为租赁物件的转让），租赁物件的交付和验收（回租为租赁物件交接），租金的支付方式，租赁期满的处理，租赁担保，租赁项目的经济效益评价等。</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本公司按照租审分离、分级审查的原则，规范租赁业务审批流程，明确租赁业务审查权限，确保审批人员按照授权独立审批租赁业务。</w:t>
      </w:r>
    </w:p>
    <w:p w:rsidR="00AB5E7E" w:rsidRPr="00830DB3" w:rsidRDefault="00AB5E7E">
      <w:pPr>
        <w:spacing w:line="360" w:lineRule="auto"/>
        <w:rPr>
          <w:rFonts w:ascii="宋体" w:hAnsi="宋体"/>
          <w:bCs/>
          <w:color w:val="000000"/>
          <w:sz w:val="24"/>
          <w:szCs w:val="28"/>
        </w:rPr>
      </w:pPr>
      <w:r w:rsidRPr="00830DB3">
        <w:rPr>
          <w:rFonts w:ascii="宋体" w:hAnsi="宋体" w:hint="eastAsia"/>
          <w:b/>
          <w:color w:val="000000"/>
          <w:sz w:val="24"/>
          <w:szCs w:val="28"/>
        </w:rPr>
        <w:t xml:space="preserve">    </w:t>
      </w:r>
      <w:r w:rsidRPr="00830DB3">
        <w:rPr>
          <w:rFonts w:ascii="宋体" w:hAnsi="宋体" w:hint="eastAsia"/>
          <w:bCs/>
          <w:color w:val="000000"/>
          <w:sz w:val="24"/>
          <w:szCs w:val="28"/>
        </w:rPr>
        <w:t>第十七条  租赁初审，租赁业务管理部门对调查报告、租赁方案和有关资料进行初步审查。对同意报审的项目，提交项目初评会议审议。通过初评会议的项目，由客户经理整理资料并填写《租赁项目初审表》和《业务审批流转表》，部门经理签署明确的审查意见后，按业务流程送相关部门。流转审核各部门及人员应在收到送审资料2个工作日内，提出明确的审查意见。</w:t>
      </w:r>
    </w:p>
    <w:p w:rsidR="00AB5E7E" w:rsidRPr="00830DB3" w:rsidRDefault="00AB5E7E">
      <w:pPr>
        <w:spacing w:line="360" w:lineRule="auto"/>
        <w:rPr>
          <w:rFonts w:ascii="宋体" w:hAnsi="宋体"/>
          <w:bCs/>
          <w:color w:val="000000"/>
          <w:sz w:val="24"/>
          <w:szCs w:val="28"/>
        </w:rPr>
      </w:pPr>
      <w:r w:rsidRPr="00830DB3">
        <w:rPr>
          <w:rFonts w:ascii="宋体" w:hAnsi="宋体" w:hint="eastAsia"/>
          <w:bCs/>
          <w:color w:val="000000"/>
          <w:sz w:val="24"/>
          <w:szCs w:val="28"/>
        </w:rPr>
        <w:t xml:space="preserve">    租前调查人员应对资料的真实性负责。对于不能满足审查要求的，后续审查部门有权退回或要求补充资料。</w:t>
      </w:r>
    </w:p>
    <w:p w:rsidR="00AB5E7E" w:rsidRPr="00830DB3" w:rsidRDefault="00AB5E7E">
      <w:pPr>
        <w:spacing w:line="360" w:lineRule="auto"/>
        <w:rPr>
          <w:rFonts w:ascii="宋体" w:hAnsi="宋体"/>
          <w:bCs/>
          <w:color w:val="000000"/>
          <w:sz w:val="24"/>
          <w:szCs w:val="28"/>
        </w:rPr>
      </w:pPr>
    </w:p>
    <w:p w:rsidR="00AB5E7E" w:rsidRPr="00830DB3" w:rsidRDefault="00AB5E7E">
      <w:pPr>
        <w:spacing w:line="360" w:lineRule="auto"/>
        <w:jc w:val="center"/>
        <w:rPr>
          <w:rFonts w:ascii="宋体" w:hAnsi="宋体"/>
          <w:b/>
          <w:color w:val="000000"/>
          <w:sz w:val="28"/>
          <w:szCs w:val="30"/>
        </w:rPr>
      </w:pPr>
      <w:r w:rsidRPr="00830DB3">
        <w:rPr>
          <w:rFonts w:ascii="宋体" w:hAnsi="宋体" w:hint="eastAsia"/>
          <w:b/>
          <w:bCs/>
          <w:color w:val="000000"/>
          <w:sz w:val="28"/>
          <w:szCs w:val="30"/>
        </w:rPr>
        <w:t>第三章   租赁业务审核与审批</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第十八条  租赁业务审核，按照调查与审查分离的原则，租赁项目实行审核制度。审核部门进一步对租赁项目的风险度进行综合评价和认定。</w:t>
      </w:r>
    </w:p>
    <w:p w:rsidR="00AB5E7E" w:rsidRPr="00830DB3" w:rsidRDefault="00AB5E7E" w:rsidP="00830DB3">
      <w:pPr>
        <w:numPr>
          <w:ins w:id="3" w:author="lenovo" w:date="2010-07-14T09:41:00Z"/>
        </w:num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法律审核，</w:t>
      </w:r>
      <w:r w:rsidRPr="00830DB3">
        <w:rPr>
          <w:rFonts w:ascii="宋体" w:hint="eastAsia"/>
          <w:sz w:val="24"/>
          <w:szCs w:val="28"/>
        </w:rPr>
        <w:t>法律审核人员</w:t>
      </w:r>
      <w:r w:rsidRPr="00830DB3">
        <w:rPr>
          <w:rFonts w:ascii="宋体" w:hAnsi="宋体" w:hint="eastAsia"/>
          <w:bCs/>
          <w:color w:val="000000"/>
          <w:sz w:val="24"/>
          <w:szCs w:val="28"/>
        </w:rPr>
        <w:t>对租赁项目的合法性及有关内容进行审查。</w:t>
      </w:r>
    </w:p>
    <w:p w:rsidR="00AB5E7E" w:rsidRPr="00830DB3" w:rsidRDefault="00AB5E7E" w:rsidP="00830DB3">
      <w:pPr>
        <w:numPr>
          <w:ins w:id="4" w:author="lenovo" w:date="2010-07-14T09:41:00Z"/>
        </w:num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风险审核，风险审核人员对项目方案及风险有关内容进行审查。</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财务审核，财务审核人员对租赁项目的资金安排和收益有关内容进行审查。</w:t>
      </w:r>
    </w:p>
    <w:p w:rsidR="00AB5E7E" w:rsidRPr="00830DB3" w:rsidRDefault="00AB5E7E" w:rsidP="00830DB3">
      <w:pPr>
        <w:numPr>
          <w:ins w:id="5" w:author="lenovo" w:date="2010-07-14T09:41:00Z"/>
        </w:num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稽核审核，稽核审核人员对程序合规性、资料完整性有关内容进行审查。</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以上审查岗位流转完成后，业务部经理对符合报审条件的项目，报总经理同意后，提请审批会议审议并通知风险与合规管理部组织会议。</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第十九条  租赁审批，由公司项目评审委员会或公司风险控制委员会会议或公司董事会会议按照其议事规则对租赁项目进行审批，审批通过的项目由租赁业务管理部门按业务流程组织实施。</w:t>
      </w:r>
    </w:p>
    <w:p w:rsidR="00AB5E7E" w:rsidRPr="00830DB3" w:rsidRDefault="00AB5E7E" w:rsidP="00830DB3">
      <w:pPr>
        <w:spacing w:line="360" w:lineRule="auto"/>
        <w:ind w:firstLineChars="200" w:firstLine="480"/>
        <w:rPr>
          <w:rFonts w:ascii="宋体" w:hAnsi="宋体"/>
          <w:bCs/>
          <w:color w:val="000000"/>
          <w:sz w:val="24"/>
          <w:szCs w:val="28"/>
        </w:rPr>
      </w:pPr>
    </w:p>
    <w:p w:rsidR="00AB5E7E" w:rsidRPr="00830DB3" w:rsidRDefault="00AB5E7E">
      <w:pPr>
        <w:spacing w:line="360" w:lineRule="auto"/>
        <w:jc w:val="center"/>
        <w:rPr>
          <w:rFonts w:ascii="宋体" w:hAnsi="宋体"/>
          <w:b/>
          <w:bCs/>
          <w:color w:val="000000"/>
          <w:sz w:val="28"/>
          <w:szCs w:val="30"/>
        </w:rPr>
      </w:pPr>
      <w:r w:rsidRPr="00830DB3">
        <w:rPr>
          <w:rFonts w:ascii="宋体" w:hAnsi="宋体" w:hint="eastAsia"/>
          <w:b/>
          <w:bCs/>
          <w:color w:val="000000"/>
          <w:sz w:val="28"/>
          <w:szCs w:val="30"/>
        </w:rPr>
        <w:t>第四章   租赁合同的签订</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第二十条  租赁合同的签订，由</w:t>
      </w:r>
      <w:r w:rsidRPr="00830DB3">
        <w:rPr>
          <w:rFonts w:ascii="宋体" w:hAnsi="宋体" w:hint="eastAsia"/>
          <w:bCs/>
          <w:sz w:val="24"/>
          <w:szCs w:val="28"/>
        </w:rPr>
        <w:t>客户</w:t>
      </w:r>
      <w:r w:rsidRPr="00830DB3">
        <w:rPr>
          <w:rFonts w:ascii="宋体" w:hAnsi="宋体" w:hint="eastAsia"/>
          <w:bCs/>
          <w:color w:val="000000"/>
          <w:sz w:val="24"/>
          <w:szCs w:val="28"/>
        </w:rPr>
        <w:t>经理具体组织实施，租赁业务管理部门协调管理。</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租赁业务合同或协议等各种法律性文件原则使用本公司制定的标准合同。对需要</w:t>
      </w:r>
      <w:r w:rsidRPr="00830DB3">
        <w:rPr>
          <w:rFonts w:ascii="宋体" w:hAnsi="宋体" w:hint="eastAsia"/>
          <w:bCs/>
          <w:sz w:val="24"/>
          <w:szCs w:val="28"/>
        </w:rPr>
        <w:t>修改的内容</w:t>
      </w:r>
      <w:r w:rsidRPr="00830DB3">
        <w:rPr>
          <w:rFonts w:ascii="宋体" w:hAnsi="宋体" w:hint="eastAsia"/>
          <w:bCs/>
          <w:color w:val="000000"/>
          <w:sz w:val="24"/>
          <w:szCs w:val="28"/>
        </w:rPr>
        <w:t>，须经法律事务</w:t>
      </w:r>
      <w:r w:rsidRPr="00830DB3">
        <w:rPr>
          <w:rStyle w:val="a3"/>
          <w:rFonts w:ascii="宋体" w:hAnsi="宋体" w:hint="eastAsia"/>
          <w:bCs/>
          <w:color w:val="000000"/>
          <w:sz w:val="24"/>
          <w:szCs w:val="28"/>
        </w:rPr>
        <w:t>人员</w:t>
      </w:r>
      <w:r w:rsidRPr="00830DB3">
        <w:rPr>
          <w:rFonts w:ascii="宋体" w:hAnsi="宋体" w:hint="eastAsia"/>
          <w:bCs/>
          <w:color w:val="000000"/>
          <w:sz w:val="24"/>
          <w:szCs w:val="28"/>
        </w:rPr>
        <w:t>审查，并签署书面意见。</w:t>
      </w:r>
    </w:p>
    <w:p w:rsidR="00AB5E7E" w:rsidRPr="00830DB3" w:rsidRDefault="00AB5E7E">
      <w:pPr>
        <w:pStyle w:val="aa"/>
        <w:ind w:leftChars="0" w:left="0" w:firstLine="480"/>
        <w:rPr>
          <w:rFonts w:ascii="宋体" w:hAnsi="宋体"/>
          <w:bCs/>
          <w:color w:val="000000"/>
          <w:sz w:val="24"/>
          <w:szCs w:val="28"/>
        </w:rPr>
      </w:pPr>
      <w:r w:rsidRPr="00830DB3">
        <w:rPr>
          <w:rFonts w:ascii="宋体" w:hAnsi="宋体" w:hint="eastAsia"/>
          <w:bCs/>
          <w:color w:val="000000"/>
          <w:sz w:val="24"/>
          <w:szCs w:val="28"/>
        </w:rPr>
        <w:t>租赁业务合同或协议等各种法律性文件应由</w:t>
      </w:r>
      <w:r w:rsidRPr="00830DB3">
        <w:rPr>
          <w:rFonts w:ascii="宋体" w:hAnsi="宋体" w:hint="eastAsia"/>
          <w:bCs/>
          <w:sz w:val="24"/>
          <w:szCs w:val="28"/>
        </w:rPr>
        <w:t>客户</w:t>
      </w:r>
      <w:r w:rsidRPr="00830DB3">
        <w:rPr>
          <w:rFonts w:ascii="宋体" w:hAnsi="宋体" w:hint="eastAsia"/>
          <w:bCs/>
          <w:color w:val="000000"/>
          <w:sz w:val="24"/>
          <w:szCs w:val="28"/>
        </w:rPr>
        <w:t>经理亲自制作。合同签订原则上应本着先客户后本公司的原则，并实行双人面签制度。面签制度是指</w:t>
      </w:r>
      <w:r w:rsidRPr="00830DB3">
        <w:rPr>
          <w:rFonts w:ascii="宋体" w:hAnsi="宋体" w:hint="eastAsia"/>
          <w:bCs/>
          <w:sz w:val="24"/>
          <w:szCs w:val="28"/>
        </w:rPr>
        <w:t>客户</w:t>
      </w:r>
      <w:r w:rsidRPr="00830DB3">
        <w:rPr>
          <w:rFonts w:ascii="宋体" w:hAnsi="宋体" w:hint="eastAsia"/>
          <w:bCs/>
          <w:color w:val="000000"/>
          <w:sz w:val="24"/>
          <w:szCs w:val="28"/>
        </w:rPr>
        <w:t>经理必须亲自到承租人、出卖人、担保人、抵押质押人处当面签字，当面盖章。必要时，合同应经过公证。抵押、质押担保物应按有关规定办理他项权利登记。</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回租项目的租赁物件应按规定办理所有权转让手续或转让登记。应办理资产移交手续和开具相关票据。必要时实行公告制度，并送达相关产权管理部门。</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租赁合同应包括：</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1、</w:t>
      </w:r>
      <w:r w:rsidRPr="00830DB3">
        <w:rPr>
          <w:rFonts w:ascii="宋体" w:hAnsi="宋体" w:hint="eastAsia"/>
          <w:bCs/>
          <w:color w:val="000000"/>
          <w:sz w:val="24"/>
          <w:szCs w:val="28"/>
        </w:rPr>
        <w:t>融资租赁申请书。</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2、直接租赁业务的租赁物件购买合同或委托购买协议 本公司直接与承租人及承租人选定的出卖人签订租赁物件购买合同，或本公司委托承租人与其选定的出卖人签订物件购买合同，并经本公司确认，明确该合同标的物的所有权人为本公</w:t>
      </w:r>
      <w:r w:rsidRPr="00830DB3">
        <w:rPr>
          <w:rFonts w:ascii="宋体" w:hAnsi="宋体" w:hint="eastAsia"/>
          <w:color w:val="000000"/>
          <w:sz w:val="24"/>
          <w:szCs w:val="28"/>
        </w:rPr>
        <w:lastRenderedPageBreak/>
        <w:t>司。</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3、回租业务的租赁物件所有权转让协议   本公司与承租人签订。</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4、租赁合同   本公司与承租人签订。</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5、担保合同   保证担保、抵押担保、质押担保由本公司与保证担保人或抵押质押物所有权人签订。</w:t>
      </w:r>
    </w:p>
    <w:p w:rsidR="00AB5E7E" w:rsidRPr="00830DB3" w:rsidRDefault="00AB5E7E" w:rsidP="00830DB3">
      <w:pPr>
        <w:spacing w:line="360" w:lineRule="auto"/>
        <w:ind w:firstLineChars="200" w:firstLine="480"/>
        <w:rPr>
          <w:rFonts w:ascii="宋体" w:hAnsi="宋体"/>
          <w:color w:val="000000"/>
          <w:sz w:val="24"/>
          <w:szCs w:val="28"/>
        </w:rPr>
      </w:pPr>
      <w:r w:rsidRPr="00830DB3">
        <w:rPr>
          <w:rFonts w:ascii="宋体" w:hAnsi="宋体" w:hint="eastAsia"/>
          <w:color w:val="000000"/>
          <w:sz w:val="24"/>
          <w:szCs w:val="28"/>
        </w:rPr>
        <w:t>第二十一条  租赁合同签订后，</w:t>
      </w:r>
      <w:r w:rsidRPr="00830DB3">
        <w:rPr>
          <w:rFonts w:ascii="宋体" w:hAnsi="宋体" w:hint="eastAsia"/>
          <w:sz w:val="24"/>
          <w:szCs w:val="28"/>
        </w:rPr>
        <w:t>客户</w:t>
      </w:r>
      <w:r w:rsidRPr="00830DB3">
        <w:rPr>
          <w:rFonts w:ascii="宋体" w:hAnsi="宋体" w:hint="eastAsia"/>
          <w:color w:val="000000"/>
          <w:sz w:val="24"/>
          <w:szCs w:val="28"/>
        </w:rPr>
        <w:t>经理按照合同约定和公司的有关规定办理租赁物件的价款支付及相关手续。</w:t>
      </w:r>
    </w:p>
    <w:p w:rsidR="00AB5E7E" w:rsidRPr="00830DB3" w:rsidRDefault="00AB5E7E" w:rsidP="00830DB3">
      <w:pPr>
        <w:spacing w:line="360" w:lineRule="auto"/>
        <w:ind w:firstLineChars="200" w:firstLine="480"/>
        <w:rPr>
          <w:rFonts w:ascii="宋体" w:hAnsi="宋体"/>
          <w:color w:val="000000"/>
          <w:sz w:val="24"/>
          <w:szCs w:val="28"/>
        </w:rPr>
      </w:pPr>
    </w:p>
    <w:p w:rsidR="00AB5E7E" w:rsidRPr="00830DB3" w:rsidRDefault="00AB5E7E">
      <w:pPr>
        <w:spacing w:line="360" w:lineRule="auto"/>
        <w:ind w:firstLine="630"/>
        <w:jc w:val="center"/>
        <w:rPr>
          <w:rFonts w:ascii="宋体" w:hAnsi="宋体"/>
          <w:b/>
          <w:color w:val="000000"/>
          <w:sz w:val="28"/>
          <w:szCs w:val="30"/>
        </w:rPr>
      </w:pPr>
      <w:r w:rsidRPr="00830DB3">
        <w:rPr>
          <w:rFonts w:ascii="宋体" w:hAnsi="宋体" w:hint="eastAsia"/>
          <w:b/>
          <w:color w:val="000000"/>
          <w:sz w:val="28"/>
          <w:szCs w:val="30"/>
        </w:rPr>
        <w:t xml:space="preserve">第五章  支付管理          </w:t>
      </w:r>
    </w:p>
    <w:p w:rsidR="00AB5E7E" w:rsidRPr="00830DB3" w:rsidRDefault="00AB5E7E" w:rsidP="00830DB3">
      <w:pPr>
        <w:ind w:firstLineChars="200" w:firstLine="480"/>
        <w:rPr>
          <w:rFonts w:ascii="宋体" w:hAnsi="宋体"/>
          <w:bCs/>
          <w:color w:val="000000"/>
          <w:sz w:val="24"/>
          <w:szCs w:val="28"/>
        </w:rPr>
      </w:pPr>
      <w:r w:rsidRPr="00830DB3">
        <w:rPr>
          <w:rFonts w:ascii="宋体" w:hAnsi="宋体" w:hint="eastAsia"/>
          <w:bCs/>
          <w:color w:val="000000"/>
          <w:sz w:val="24"/>
          <w:szCs w:val="28"/>
        </w:rPr>
        <w:t>公司租赁款的支付由客户经理和计财部共同管理，形成支付管理制衡机制。客户经理根据租赁合同及购买合同约定对租赁款支付条件进行独立审核，审核通过后报公司计财部。公司计财部负责审核各项租赁款支付前提条件的落实情况，及租赁款支付用途、方式等，并按合同约定方式支付租赁款。</w:t>
      </w:r>
    </w:p>
    <w:p w:rsidR="00AB5E7E" w:rsidRPr="00830DB3" w:rsidRDefault="00AB5E7E" w:rsidP="00830DB3">
      <w:pPr>
        <w:ind w:firstLineChars="200" w:firstLine="480"/>
        <w:rPr>
          <w:rFonts w:ascii="宋体" w:hAnsi="宋体"/>
          <w:bCs/>
          <w:color w:val="000000"/>
          <w:sz w:val="24"/>
          <w:szCs w:val="28"/>
        </w:rPr>
      </w:pPr>
      <w:r w:rsidRPr="00830DB3">
        <w:rPr>
          <w:rFonts w:ascii="宋体" w:hAnsi="宋体" w:hint="eastAsia"/>
          <w:bCs/>
          <w:color w:val="000000"/>
          <w:sz w:val="24"/>
          <w:szCs w:val="28"/>
        </w:rPr>
        <w:t>第二十二条 公司通过出租人受托支付或承租人自主支付对租赁款的支付进行管理与控制。</w:t>
      </w:r>
    </w:p>
    <w:p w:rsidR="00AB5E7E" w:rsidRPr="00830DB3" w:rsidRDefault="00AB5E7E" w:rsidP="00830DB3">
      <w:pPr>
        <w:ind w:firstLineChars="200" w:firstLine="480"/>
        <w:rPr>
          <w:rFonts w:ascii="宋体" w:hAnsi="宋体"/>
          <w:bCs/>
          <w:color w:val="000000"/>
          <w:sz w:val="24"/>
          <w:szCs w:val="28"/>
        </w:rPr>
      </w:pPr>
      <w:r w:rsidRPr="00830DB3">
        <w:rPr>
          <w:rFonts w:ascii="宋体" w:hAnsi="宋体" w:hint="eastAsia"/>
          <w:bCs/>
          <w:color w:val="000000"/>
          <w:sz w:val="24"/>
          <w:szCs w:val="28"/>
        </w:rPr>
        <w:t>第二十三条 采用出租人受托支付的，公司应根据约定的租赁款用途,审核承租人提供的付款通知所列收款人、付款金额等信息是否与相应的租赁合同及其附件中约定的付款条件相符。</w:t>
      </w:r>
    </w:p>
    <w:p w:rsidR="00AB5E7E" w:rsidRPr="00830DB3" w:rsidRDefault="00AB5E7E" w:rsidP="00830DB3">
      <w:pPr>
        <w:ind w:firstLineChars="200" w:firstLine="480"/>
        <w:rPr>
          <w:rFonts w:ascii="宋体" w:hAnsi="宋体"/>
          <w:bCs/>
          <w:color w:val="000000"/>
          <w:sz w:val="24"/>
          <w:szCs w:val="28"/>
        </w:rPr>
      </w:pPr>
      <w:r w:rsidRPr="00830DB3">
        <w:rPr>
          <w:rFonts w:ascii="宋体" w:hAnsi="宋体" w:hint="eastAsia"/>
          <w:bCs/>
          <w:color w:val="000000"/>
          <w:sz w:val="24"/>
          <w:szCs w:val="28"/>
        </w:rPr>
        <w:t>第二十四条 采用承租人自主支付的，公司根据承租人特点、信用状况和对承租人的熟悉程度等，选择事前逐笔审核方式，或者事前批量审核、事后逐笔检查或抽查等方式对承租人的付款指令比照第二十三条进行审核。</w:t>
      </w:r>
    </w:p>
    <w:p w:rsidR="00AB5E7E" w:rsidRPr="00830DB3" w:rsidRDefault="00AB5E7E" w:rsidP="00830DB3">
      <w:pPr>
        <w:ind w:firstLineChars="200" w:firstLine="480"/>
        <w:rPr>
          <w:rFonts w:ascii="宋体" w:hAnsi="宋体"/>
          <w:bCs/>
          <w:color w:val="000000"/>
          <w:sz w:val="24"/>
          <w:szCs w:val="28"/>
        </w:rPr>
      </w:pPr>
    </w:p>
    <w:p w:rsidR="00AB5E7E" w:rsidRPr="00830DB3" w:rsidRDefault="00AB5E7E">
      <w:pPr>
        <w:spacing w:line="360" w:lineRule="auto"/>
        <w:jc w:val="center"/>
        <w:rPr>
          <w:rFonts w:ascii="宋体" w:hAnsi="宋体"/>
          <w:b/>
          <w:color w:val="000000"/>
          <w:sz w:val="28"/>
          <w:szCs w:val="30"/>
        </w:rPr>
      </w:pPr>
      <w:r w:rsidRPr="00830DB3">
        <w:rPr>
          <w:rFonts w:ascii="宋体" w:hAnsi="宋体" w:hint="eastAsia"/>
          <w:b/>
          <w:color w:val="000000"/>
          <w:sz w:val="28"/>
          <w:szCs w:val="30"/>
        </w:rPr>
        <w:t>第六章   租后管理</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第二十五条  租后管理，实行租赁业务管理部门和</w:t>
      </w:r>
      <w:r w:rsidRPr="00830DB3">
        <w:rPr>
          <w:rFonts w:ascii="宋体" w:hAnsi="宋体" w:hint="eastAsia"/>
          <w:bCs/>
          <w:sz w:val="24"/>
          <w:szCs w:val="28"/>
        </w:rPr>
        <w:t>客户</w:t>
      </w:r>
      <w:r w:rsidRPr="00830DB3">
        <w:rPr>
          <w:rFonts w:ascii="宋体" w:hAnsi="宋体" w:hint="eastAsia"/>
          <w:bCs/>
          <w:color w:val="000000"/>
          <w:sz w:val="24"/>
          <w:szCs w:val="28"/>
        </w:rPr>
        <w:t>经理专管、</w:t>
      </w:r>
      <w:r w:rsidRPr="00830DB3">
        <w:rPr>
          <w:rFonts w:ascii="宋体" w:hAnsi="宋体" w:hint="eastAsia"/>
          <w:bCs/>
          <w:color w:val="0000FF"/>
          <w:sz w:val="24"/>
          <w:szCs w:val="28"/>
        </w:rPr>
        <w:t>风险与合规管理部</w:t>
      </w:r>
      <w:r w:rsidRPr="00830DB3">
        <w:rPr>
          <w:rFonts w:ascii="宋体" w:hAnsi="宋体" w:hint="eastAsia"/>
          <w:bCs/>
          <w:color w:val="000000"/>
          <w:sz w:val="24"/>
          <w:szCs w:val="28"/>
        </w:rPr>
        <w:t>监督的方式进行管理。主要内容包括：</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（一）项目台帐管理，租赁项目实施后，项目经理应及时建立项目台帐，并将有关信息录入项目管理系统。在租赁项目实施期间应及时记录有关内容。</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 xml:space="preserve">（二）租金回收， </w:t>
      </w:r>
      <w:r w:rsidRPr="00830DB3">
        <w:rPr>
          <w:rFonts w:ascii="宋体" w:hAnsi="宋体" w:hint="eastAsia"/>
          <w:bCs/>
          <w:sz w:val="24"/>
          <w:szCs w:val="28"/>
        </w:rPr>
        <w:t>客户</w:t>
      </w:r>
      <w:r w:rsidRPr="00830DB3">
        <w:rPr>
          <w:rFonts w:ascii="宋体" w:hAnsi="宋体" w:hint="eastAsia"/>
          <w:bCs/>
          <w:color w:val="000000"/>
          <w:sz w:val="24"/>
          <w:szCs w:val="28"/>
        </w:rPr>
        <w:t>经理应根据租赁合同约定及时督促承租人支付租金，于租金支付日十五日前向承租人发送租金通知单。</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（三）跟踪监管，尽早发现预警信号，及时采取必要的措施，控制不良租赁的产生。其主要内容包括：</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1、租赁物件的监管</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租赁物件交接后，</w:t>
      </w:r>
      <w:r w:rsidRPr="00830DB3">
        <w:rPr>
          <w:rFonts w:ascii="宋体" w:hAnsi="宋体" w:hint="eastAsia"/>
          <w:bCs/>
          <w:sz w:val="24"/>
          <w:szCs w:val="28"/>
        </w:rPr>
        <w:t>客户</w:t>
      </w:r>
      <w:r w:rsidRPr="00830DB3">
        <w:rPr>
          <w:rFonts w:ascii="宋体" w:hAnsi="宋体" w:hint="eastAsia"/>
          <w:bCs/>
          <w:color w:val="000000"/>
          <w:sz w:val="24"/>
          <w:szCs w:val="28"/>
        </w:rPr>
        <w:t>经理要及时督促承租人在租赁物件上标明所有权人、按</w:t>
      </w:r>
      <w:r w:rsidRPr="00830DB3">
        <w:rPr>
          <w:rFonts w:ascii="宋体" w:hAnsi="宋体" w:hint="eastAsia"/>
          <w:bCs/>
          <w:color w:val="000000"/>
          <w:sz w:val="24"/>
          <w:szCs w:val="28"/>
        </w:rPr>
        <w:lastRenderedPageBreak/>
        <w:t>照租赁会计准则进行帐务处理、办理物件保险等；</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在租赁期间，</w:t>
      </w:r>
      <w:r w:rsidRPr="00830DB3">
        <w:rPr>
          <w:rFonts w:ascii="宋体" w:hAnsi="宋体" w:hint="eastAsia"/>
          <w:bCs/>
          <w:sz w:val="24"/>
          <w:szCs w:val="28"/>
        </w:rPr>
        <w:t>客户</w:t>
      </w:r>
      <w:r w:rsidRPr="00830DB3">
        <w:rPr>
          <w:rFonts w:ascii="宋体" w:hAnsi="宋体" w:hint="eastAsia"/>
          <w:bCs/>
          <w:color w:val="000000"/>
          <w:sz w:val="24"/>
          <w:szCs w:val="28"/>
        </w:rPr>
        <w:t>经理每季检查一次租赁物件的使用情况，并且选取固定参照物或角度拍摄租赁物件照片。</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2、承租人的监管</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sz w:val="24"/>
          <w:szCs w:val="28"/>
        </w:rPr>
        <w:t>客户</w:t>
      </w:r>
      <w:r w:rsidRPr="00830DB3">
        <w:rPr>
          <w:rFonts w:ascii="宋体" w:hAnsi="宋体" w:hint="eastAsia"/>
          <w:bCs/>
          <w:color w:val="000000"/>
          <w:sz w:val="24"/>
          <w:szCs w:val="28"/>
        </w:rPr>
        <w:t>经理每季对承租人、担保人进行一次租后检查，及时发现早期预警信号，并</w:t>
      </w:r>
      <w:r w:rsidRPr="00830DB3">
        <w:rPr>
          <w:rFonts w:ascii="宋体" w:hAnsi="宋体" w:hint="eastAsia"/>
          <w:bCs/>
          <w:sz w:val="24"/>
          <w:szCs w:val="28"/>
        </w:rPr>
        <w:t>撰写《尽职报告》，</w:t>
      </w:r>
      <w:r w:rsidRPr="00830DB3">
        <w:rPr>
          <w:rFonts w:ascii="宋体" w:hAnsi="宋体" w:hint="eastAsia"/>
          <w:bCs/>
          <w:color w:val="000000"/>
          <w:sz w:val="24"/>
          <w:szCs w:val="28"/>
        </w:rPr>
        <w:t>主要内容为租赁项目的执行情况、租赁物件状况、承租人经营情况、担保人经营情况或抵押质押物状况、值得关注的事项及处理意见等。</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收集承租人会计报表、承租人对租赁项目执行有影响的相关资料。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检查中发现影响租赁项目安全的重大因素要及时报告，并积极采取措施，妥善解决。</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3、租赁项目的监管</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客户经理定期对承租人和项目发起人的履约情况及信用状况、项目的建设和运营情况、宏观经济变化和市场波动情况、项目担保的变动情况等内容进行检查与分析、租赁项目监控和风险预警。</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四）部门监管：业务管理部门每季将客户经理提交的报告中有关内容和数据进行分析和汇总，对发现的项目预警信号进行认真分析，拟定相应的对策报主管领导。在经主管领导批准后，及时采取相应措施，控制不良租赁的发生。</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业务管理部门经理要不定期亲自抽查租赁项目的执行情况。</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（五）稽核监管：风险与合规管理部对租赁项目的租后管理进行抽查监督。</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第二十六条  合同清结，承租人按照合同约定支付全部租金后租赁结束。</w:t>
      </w:r>
      <w:r w:rsidRPr="00830DB3">
        <w:rPr>
          <w:rFonts w:ascii="宋体" w:hAnsi="宋体" w:hint="eastAsia"/>
          <w:bCs/>
          <w:sz w:val="24"/>
          <w:szCs w:val="28"/>
        </w:rPr>
        <w:t>客户</w:t>
      </w:r>
      <w:r w:rsidRPr="00830DB3">
        <w:rPr>
          <w:rFonts w:ascii="宋体" w:hAnsi="宋体" w:hint="eastAsia"/>
          <w:bCs/>
          <w:color w:val="000000"/>
          <w:sz w:val="24"/>
          <w:szCs w:val="28"/>
        </w:rPr>
        <w:t>经理要按照合同的约定办理租赁物件的移交手续，并撰写项目终结报告。</w:t>
      </w:r>
    </w:p>
    <w:p w:rsidR="00AB5E7E" w:rsidRPr="00830DB3" w:rsidRDefault="00AB5E7E" w:rsidP="00830DB3">
      <w:pPr>
        <w:spacing w:line="360" w:lineRule="auto"/>
        <w:ind w:firstLineChars="200" w:firstLine="480"/>
        <w:rPr>
          <w:rFonts w:ascii="宋体" w:hAnsi="宋体"/>
          <w:bCs/>
          <w:color w:val="000000"/>
          <w:sz w:val="24"/>
          <w:szCs w:val="28"/>
        </w:rPr>
      </w:pPr>
    </w:p>
    <w:p w:rsidR="00AB5E7E" w:rsidRPr="00830DB3" w:rsidRDefault="00AB5E7E">
      <w:pPr>
        <w:spacing w:line="360" w:lineRule="auto"/>
        <w:jc w:val="center"/>
        <w:rPr>
          <w:rFonts w:ascii="宋体" w:hAnsi="宋体"/>
          <w:b/>
          <w:bCs/>
          <w:color w:val="000000"/>
          <w:sz w:val="28"/>
          <w:szCs w:val="30"/>
        </w:rPr>
      </w:pPr>
      <w:r w:rsidRPr="00830DB3">
        <w:rPr>
          <w:rFonts w:ascii="宋体" w:hAnsi="宋体" w:hint="eastAsia"/>
          <w:b/>
          <w:bCs/>
          <w:color w:val="000000"/>
          <w:sz w:val="28"/>
          <w:szCs w:val="30"/>
        </w:rPr>
        <w:t>第七章   租赁逾期和不良租赁的管理</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第二十七条  业务管理部门在每季后15日内对全部项目，按照《资产风险分类管理办法》进行分类，确定各类项目的明细和价值，并提出有关处置意见。报财务管理部门、风险与合规管理部和总经理审查后，提交最近一次的风险控制委员会审批认定。</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经风险控制委员会批准认定后，按照有关程序进行处置和管理。</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 xml:space="preserve">第二十八条  </w:t>
      </w:r>
      <w:r w:rsidRPr="00830DB3">
        <w:rPr>
          <w:rFonts w:ascii="宋体" w:hAnsi="宋体" w:hint="eastAsia"/>
          <w:bCs/>
          <w:sz w:val="24"/>
          <w:szCs w:val="28"/>
        </w:rPr>
        <w:t>客户</w:t>
      </w:r>
      <w:r w:rsidRPr="00830DB3">
        <w:rPr>
          <w:rFonts w:ascii="宋体" w:hAnsi="宋体" w:hint="eastAsia"/>
          <w:bCs/>
          <w:color w:val="000000"/>
          <w:sz w:val="24"/>
          <w:szCs w:val="28"/>
        </w:rPr>
        <w:t>经理对在租赁期间发生租金逾期的，应采取措施加紧催收，</w:t>
      </w:r>
      <w:r w:rsidRPr="00830DB3">
        <w:rPr>
          <w:rFonts w:ascii="宋体" w:hAnsi="宋体" w:hint="eastAsia"/>
          <w:bCs/>
          <w:color w:val="000000"/>
          <w:sz w:val="24"/>
          <w:szCs w:val="28"/>
        </w:rPr>
        <w:lastRenderedPageBreak/>
        <w:t>及时了解承租人情况，弄清欠租原因，并及时报告。</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对租赁到期发生欠租而又未转法律程序清收的，在加紧清收的同时，做好租赁物件和租赁债权的保全工作。根据承租人的情况变化拟定具体措施，并及时报告。</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对清收过程中，如</w:t>
      </w:r>
      <w:r w:rsidRPr="00830DB3">
        <w:rPr>
          <w:rFonts w:ascii="宋体" w:hAnsi="宋体" w:hint="eastAsia"/>
          <w:bCs/>
          <w:sz w:val="24"/>
          <w:szCs w:val="28"/>
        </w:rPr>
        <w:t>客户</w:t>
      </w:r>
      <w:r w:rsidRPr="00830DB3">
        <w:rPr>
          <w:rFonts w:ascii="宋体" w:hAnsi="宋体" w:hint="eastAsia"/>
          <w:bCs/>
          <w:color w:val="000000"/>
          <w:sz w:val="24"/>
          <w:szCs w:val="28"/>
        </w:rPr>
        <w:t>经理认为需要公司有关部门予以协助时，相关部门应给予积极配合和支持。</w:t>
      </w:r>
    </w:p>
    <w:p w:rsidR="00AB5E7E" w:rsidRPr="00830DB3" w:rsidRDefault="00AB5E7E" w:rsidP="00830DB3">
      <w:pPr>
        <w:spacing w:line="360" w:lineRule="auto"/>
        <w:ind w:firstLineChars="200" w:firstLine="480"/>
        <w:rPr>
          <w:rFonts w:ascii="宋体" w:hAnsi="宋体"/>
          <w:bCs/>
          <w:color w:val="000000"/>
          <w:sz w:val="24"/>
          <w:szCs w:val="28"/>
        </w:rPr>
      </w:pPr>
      <w:r w:rsidRPr="00830DB3">
        <w:rPr>
          <w:rStyle w:val="a3"/>
          <w:rFonts w:ascii="宋体" w:hAnsi="宋体" w:hint="eastAsia"/>
          <w:bCs/>
          <w:color w:val="000000"/>
          <w:sz w:val="24"/>
          <w:szCs w:val="28"/>
        </w:rPr>
        <w:t>租赁项目形成逾期或不良租赁的，公司责成专人对其进行专门管理，并及时制定清收或盘活措施。</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第二十九条  对转法律程序清收的项目，由</w:t>
      </w:r>
      <w:r w:rsidRPr="00830DB3">
        <w:rPr>
          <w:rStyle w:val="a3"/>
          <w:rFonts w:ascii="宋体" w:hAnsi="宋体" w:hint="eastAsia"/>
          <w:bCs/>
          <w:color w:val="0000FF"/>
          <w:sz w:val="24"/>
          <w:szCs w:val="28"/>
        </w:rPr>
        <w:t>风险与合规管理部</w:t>
      </w:r>
      <w:r w:rsidRPr="00830DB3">
        <w:rPr>
          <w:rFonts w:ascii="宋体" w:hAnsi="宋体" w:hint="eastAsia"/>
          <w:bCs/>
          <w:color w:val="000000"/>
          <w:sz w:val="24"/>
          <w:szCs w:val="28"/>
        </w:rPr>
        <w:t>负责管理，业务管理部门、</w:t>
      </w:r>
      <w:r w:rsidRPr="00830DB3">
        <w:rPr>
          <w:rFonts w:ascii="宋体" w:hAnsi="宋体" w:hint="eastAsia"/>
          <w:bCs/>
          <w:sz w:val="24"/>
          <w:szCs w:val="28"/>
        </w:rPr>
        <w:t>客户</w:t>
      </w:r>
      <w:r w:rsidRPr="00830DB3">
        <w:rPr>
          <w:rFonts w:ascii="宋体" w:hAnsi="宋体" w:hint="eastAsia"/>
          <w:bCs/>
          <w:color w:val="000000"/>
          <w:sz w:val="24"/>
          <w:szCs w:val="28"/>
        </w:rPr>
        <w:t>经理及有关部门予以协助。</w:t>
      </w:r>
    </w:p>
    <w:p w:rsidR="00AB5E7E" w:rsidRPr="00830DB3" w:rsidRDefault="00AB5E7E" w:rsidP="00830DB3">
      <w:pPr>
        <w:spacing w:line="360" w:lineRule="auto"/>
        <w:ind w:firstLineChars="200" w:firstLine="480"/>
        <w:rPr>
          <w:rFonts w:ascii="宋体" w:hAnsi="宋体"/>
          <w:bCs/>
          <w:color w:val="000000"/>
          <w:sz w:val="24"/>
          <w:szCs w:val="28"/>
        </w:rPr>
      </w:pPr>
    </w:p>
    <w:p w:rsidR="00AB5E7E" w:rsidRPr="00830DB3" w:rsidRDefault="00AB5E7E">
      <w:pPr>
        <w:tabs>
          <w:tab w:val="center" w:pos="4252"/>
          <w:tab w:val="left" w:pos="6510"/>
        </w:tabs>
        <w:spacing w:line="360" w:lineRule="auto"/>
        <w:jc w:val="left"/>
        <w:rPr>
          <w:rFonts w:ascii="宋体" w:hAnsi="宋体"/>
          <w:b/>
          <w:bCs/>
          <w:color w:val="000000"/>
          <w:sz w:val="28"/>
          <w:szCs w:val="30"/>
        </w:rPr>
      </w:pPr>
      <w:r w:rsidRPr="00830DB3">
        <w:rPr>
          <w:rFonts w:ascii="宋体" w:hAnsi="宋体"/>
          <w:b/>
          <w:bCs/>
          <w:color w:val="000000"/>
          <w:sz w:val="28"/>
          <w:szCs w:val="32"/>
        </w:rPr>
        <w:tab/>
      </w:r>
      <w:r w:rsidRPr="00830DB3">
        <w:rPr>
          <w:rFonts w:ascii="宋体" w:hAnsi="宋体" w:hint="eastAsia"/>
          <w:b/>
          <w:bCs/>
          <w:color w:val="000000"/>
          <w:sz w:val="28"/>
          <w:szCs w:val="30"/>
        </w:rPr>
        <w:t>第八章   租赁档案管理</w:t>
      </w:r>
      <w:r w:rsidRPr="00830DB3">
        <w:rPr>
          <w:rFonts w:ascii="宋体" w:hAnsi="宋体"/>
          <w:b/>
          <w:bCs/>
          <w:color w:val="000000"/>
          <w:sz w:val="28"/>
          <w:szCs w:val="30"/>
        </w:rPr>
        <w:tab/>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第三十条  租赁档案是租赁项目在租前调查、复审、审批、实施、租后管理全过程中形成的全部项目资料。</w:t>
      </w:r>
      <w:r w:rsidRPr="00830DB3">
        <w:rPr>
          <w:rFonts w:ascii="宋体" w:hAnsi="宋体" w:hint="eastAsia"/>
          <w:bCs/>
          <w:sz w:val="24"/>
          <w:szCs w:val="28"/>
        </w:rPr>
        <w:t>客户</w:t>
      </w:r>
      <w:r w:rsidRPr="00830DB3">
        <w:rPr>
          <w:rFonts w:ascii="宋体" w:hAnsi="宋体" w:hint="eastAsia"/>
          <w:bCs/>
          <w:color w:val="000000"/>
          <w:sz w:val="24"/>
          <w:szCs w:val="28"/>
        </w:rPr>
        <w:t>经理应在租赁合同签订15个工作日内，将归档范围内的全部资料整理归档，并移交档案管理部门。</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租后管理过程中形成的资料，如</w:t>
      </w:r>
      <w:r w:rsidRPr="00830DB3">
        <w:rPr>
          <w:rFonts w:ascii="宋体" w:hAnsi="宋体" w:hint="eastAsia"/>
          <w:bCs/>
          <w:sz w:val="24"/>
          <w:szCs w:val="28"/>
        </w:rPr>
        <w:t>尽职报告</w:t>
      </w:r>
      <w:r w:rsidRPr="00830DB3">
        <w:rPr>
          <w:rFonts w:ascii="宋体" w:hAnsi="宋体" w:hint="eastAsia"/>
          <w:bCs/>
          <w:color w:val="000000"/>
          <w:sz w:val="24"/>
          <w:szCs w:val="28"/>
        </w:rPr>
        <w:t>、收集的会计报表及有关资料、租金通知单等及时续档，在年度结束后15个工作日内移交档案管理部门。</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合同清结后，将项目有关全部资料移交档案管理部门。档案管理部门将该项目的档案封装保存。</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第三十一条  项目档案的借阅，按照公司《档案管理办法》进行管理。</w:t>
      </w:r>
    </w:p>
    <w:p w:rsidR="00AB5E7E" w:rsidRPr="00830DB3" w:rsidRDefault="00AB5E7E" w:rsidP="00830DB3">
      <w:pPr>
        <w:spacing w:line="360" w:lineRule="auto"/>
        <w:ind w:firstLineChars="200" w:firstLine="480"/>
        <w:rPr>
          <w:rFonts w:ascii="宋体" w:hAnsi="宋体"/>
          <w:bCs/>
          <w:color w:val="000000"/>
          <w:sz w:val="24"/>
          <w:szCs w:val="28"/>
        </w:rPr>
      </w:pPr>
    </w:p>
    <w:p w:rsidR="00AB5E7E" w:rsidRPr="00830DB3" w:rsidRDefault="00AB5E7E">
      <w:pPr>
        <w:spacing w:line="360" w:lineRule="auto"/>
        <w:jc w:val="center"/>
        <w:rPr>
          <w:rFonts w:ascii="宋体" w:hAnsi="宋体"/>
          <w:b/>
          <w:bCs/>
          <w:color w:val="000000"/>
          <w:sz w:val="28"/>
          <w:szCs w:val="30"/>
        </w:rPr>
      </w:pPr>
      <w:r w:rsidRPr="00830DB3">
        <w:rPr>
          <w:rFonts w:ascii="宋体" w:hAnsi="宋体" w:hint="eastAsia"/>
          <w:b/>
          <w:bCs/>
          <w:color w:val="000000"/>
          <w:sz w:val="28"/>
          <w:szCs w:val="30"/>
        </w:rPr>
        <w:t>第九章   附  则</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第三十二条  本公司直接租赁业务、回租业务执行本办法。转租赁业务参照本办法执行。</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第三十三条  租赁业务的调查、审查、管理实行回避制度。回避范围由公司有关制度规定。</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第三十四条  本办法与国家有关的法律、法规相抵触时，以国家的法律、法规为准。</w:t>
      </w:r>
    </w:p>
    <w:p w:rsidR="00AB5E7E" w:rsidRPr="00830DB3" w:rsidRDefault="00AB5E7E" w:rsidP="00830DB3">
      <w:pPr>
        <w:spacing w:line="360" w:lineRule="auto"/>
        <w:ind w:firstLineChars="200" w:firstLine="480"/>
        <w:rPr>
          <w:rFonts w:ascii="宋体" w:hAnsi="宋体"/>
          <w:bCs/>
          <w:color w:val="000000"/>
          <w:sz w:val="24"/>
          <w:szCs w:val="28"/>
        </w:rPr>
      </w:pPr>
      <w:r w:rsidRPr="00830DB3">
        <w:rPr>
          <w:rFonts w:ascii="宋体" w:hAnsi="宋体" w:hint="eastAsia"/>
          <w:bCs/>
          <w:color w:val="000000"/>
          <w:sz w:val="24"/>
          <w:szCs w:val="28"/>
        </w:rPr>
        <w:t>第三十五条  本办法由公司董事会审定、批准，并由董事会负责解释。</w:t>
      </w:r>
    </w:p>
    <w:p w:rsidR="00AB5E7E" w:rsidRPr="00830DB3" w:rsidRDefault="00AB5E7E">
      <w:pPr>
        <w:spacing w:line="360" w:lineRule="auto"/>
        <w:ind w:firstLine="570"/>
        <w:rPr>
          <w:rFonts w:ascii="宋体" w:hAnsi="宋体"/>
          <w:bCs/>
          <w:color w:val="000000"/>
          <w:sz w:val="24"/>
          <w:szCs w:val="28"/>
        </w:rPr>
      </w:pPr>
      <w:r w:rsidRPr="00830DB3">
        <w:rPr>
          <w:rFonts w:ascii="宋体" w:hAnsi="宋体" w:hint="eastAsia"/>
          <w:bCs/>
          <w:color w:val="000000"/>
          <w:sz w:val="24"/>
          <w:szCs w:val="28"/>
        </w:rPr>
        <w:t>第三十六条  本办法自董事会批准之日起执行。</w:t>
      </w: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pPr>
        <w:spacing w:line="360" w:lineRule="auto"/>
        <w:ind w:firstLine="570"/>
        <w:rPr>
          <w:rFonts w:ascii="宋体" w:hAnsi="宋体"/>
          <w:bCs/>
          <w:color w:val="000000"/>
          <w:sz w:val="24"/>
          <w:szCs w:val="28"/>
        </w:rPr>
      </w:pPr>
    </w:p>
    <w:p w:rsidR="00AB5E7E" w:rsidRPr="00830DB3" w:rsidRDefault="00AB5E7E" w:rsidP="00830DB3">
      <w:pPr>
        <w:spacing w:line="400" w:lineRule="exact"/>
        <w:ind w:firstLineChars="150" w:firstLine="361"/>
        <w:rPr>
          <w:rFonts w:ascii="宋体" w:hAnsi="宋体"/>
          <w:b/>
          <w:color w:val="000000"/>
          <w:sz w:val="24"/>
          <w:szCs w:val="28"/>
        </w:rPr>
      </w:pPr>
    </w:p>
    <w:p w:rsidR="00AB5E7E" w:rsidRPr="00830DB3" w:rsidRDefault="00AB5E7E">
      <w:pPr>
        <w:jc w:val="center"/>
        <w:rPr>
          <w:rFonts w:ascii="宋体" w:hAnsi="宋体"/>
          <w:b/>
          <w:bCs/>
          <w:color w:val="000000"/>
          <w:sz w:val="24"/>
        </w:rPr>
      </w:pPr>
    </w:p>
    <w:p w:rsidR="00AB5E7E" w:rsidRPr="00830DB3" w:rsidRDefault="00AB5E7E">
      <w:pPr>
        <w:jc w:val="center"/>
        <w:rPr>
          <w:rFonts w:ascii="宋体" w:hAnsi="宋体"/>
          <w:b/>
          <w:bCs/>
          <w:color w:val="000000"/>
          <w:sz w:val="24"/>
        </w:rPr>
      </w:pPr>
    </w:p>
    <w:p w:rsidR="00AB5E7E" w:rsidRPr="00830DB3" w:rsidRDefault="00AB5E7E">
      <w:pPr>
        <w:jc w:val="center"/>
        <w:rPr>
          <w:rFonts w:ascii="宋体" w:hAnsi="宋体"/>
          <w:b/>
          <w:bCs/>
          <w:color w:val="000000"/>
          <w:sz w:val="24"/>
        </w:rPr>
      </w:pPr>
    </w:p>
    <w:p w:rsidR="00AB5E7E" w:rsidRPr="00830DB3" w:rsidRDefault="00AB5E7E">
      <w:pPr>
        <w:jc w:val="center"/>
        <w:rPr>
          <w:rFonts w:ascii="宋体" w:hAnsi="宋体"/>
          <w:b/>
          <w:bCs/>
          <w:color w:val="000000"/>
          <w:sz w:val="24"/>
        </w:rPr>
      </w:pPr>
    </w:p>
    <w:p w:rsidR="00AB5E7E" w:rsidRPr="00830DB3" w:rsidRDefault="00AB5E7E">
      <w:pPr>
        <w:jc w:val="center"/>
        <w:rPr>
          <w:rFonts w:ascii="宋体" w:hAnsi="宋体"/>
          <w:b/>
          <w:bCs/>
          <w:color w:val="000000"/>
          <w:sz w:val="24"/>
        </w:rPr>
      </w:pPr>
      <w:r w:rsidRPr="00830DB3">
        <w:rPr>
          <w:rFonts w:ascii="宋体" w:hAnsi="宋体" w:hint="eastAsia"/>
          <w:b/>
          <w:bCs/>
          <w:color w:val="000000"/>
          <w:sz w:val="24"/>
        </w:rPr>
        <w:t>租赁项目初审表</w:t>
      </w:r>
    </w:p>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 xml:space="preserve">                                                            单位：万元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3"/>
        <w:gridCol w:w="910"/>
        <w:gridCol w:w="452"/>
        <w:gridCol w:w="1001"/>
        <w:gridCol w:w="362"/>
        <w:gridCol w:w="1092"/>
        <w:gridCol w:w="271"/>
        <w:gridCol w:w="1182"/>
        <w:gridCol w:w="181"/>
        <w:gridCol w:w="1272"/>
        <w:gridCol w:w="91"/>
        <w:gridCol w:w="1363"/>
      </w:tblGrid>
      <w:tr w:rsidR="00AB5E7E" w:rsidRPr="00830DB3">
        <w:trPr>
          <w:cantSplit/>
          <w:trHeight w:val="425"/>
          <w:jc w:val="center"/>
        </w:trPr>
        <w:tc>
          <w:tcPr>
            <w:tcW w:w="1453" w:type="dxa"/>
            <w:gridSpan w:val="2"/>
            <w:tcBorders>
              <w:top w:val="single" w:sz="12" w:space="0" w:color="auto"/>
              <w:left w:val="single" w:sz="12"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承办部门</w:t>
            </w:r>
          </w:p>
        </w:tc>
        <w:tc>
          <w:tcPr>
            <w:tcW w:w="1453" w:type="dxa"/>
            <w:gridSpan w:val="2"/>
            <w:tcBorders>
              <w:top w:val="single" w:sz="12"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454" w:type="dxa"/>
            <w:gridSpan w:val="2"/>
            <w:tcBorders>
              <w:top w:val="single" w:sz="12"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客户经理</w:t>
            </w:r>
          </w:p>
        </w:tc>
        <w:tc>
          <w:tcPr>
            <w:tcW w:w="1453" w:type="dxa"/>
            <w:gridSpan w:val="2"/>
            <w:tcBorders>
              <w:top w:val="single" w:sz="12"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453" w:type="dxa"/>
            <w:gridSpan w:val="2"/>
            <w:tcBorders>
              <w:top w:val="single" w:sz="12"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sz w:val="20"/>
              </w:rPr>
              <w:t>项目助理</w:t>
            </w:r>
          </w:p>
        </w:tc>
        <w:tc>
          <w:tcPr>
            <w:tcW w:w="1454" w:type="dxa"/>
            <w:gridSpan w:val="2"/>
            <w:tcBorders>
              <w:top w:val="single" w:sz="12" w:space="0" w:color="auto"/>
              <w:left w:val="single" w:sz="6" w:space="0" w:color="auto"/>
              <w:bottom w:val="single" w:sz="12"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val="restart"/>
            <w:tcBorders>
              <w:top w:val="single" w:sz="12"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承租人概况</w:t>
            </w:r>
          </w:p>
        </w:tc>
        <w:tc>
          <w:tcPr>
            <w:tcW w:w="1362" w:type="dxa"/>
            <w:gridSpan w:val="2"/>
            <w:tcBorders>
              <w:top w:val="single" w:sz="12"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承租人全称</w:t>
            </w:r>
          </w:p>
        </w:tc>
        <w:tc>
          <w:tcPr>
            <w:tcW w:w="2726" w:type="dxa"/>
            <w:gridSpan w:val="4"/>
            <w:tcBorders>
              <w:top w:val="single" w:sz="12" w:space="0" w:color="auto"/>
              <w:left w:val="single" w:sz="6" w:space="0" w:color="auto"/>
              <w:bottom w:val="single" w:sz="6" w:space="0" w:color="auto"/>
              <w:right w:val="single" w:sz="6" w:space="0" w:color="auto"/>
            </w:tcBorders>
            <w:vAlign w:val="center"/>
          </w:tcPr>
          <w:p w:rsidR="00AB5E7E" w:rsidRPr="00830DB3" w:rsidRDefault="00AB5E7E">
            <w:pPr>
              <w:ind w:rightChars="-90" w:right="-189"/>
              <w:rPr>
                <w:rFonts w:ascii="宋体" w:hAnsi="宋体"/>
                <w:b/>
                <w:bCs/>
                <w:color w:val="000000"/>
                <w:sz w:val="20"/>
              </w:rPr>
            </w:pPr>
          </w:p>
        </w:tc>
        <w:tc>
          <w:tcPr>
            <w:tcW w:w="1363" w:type="dxa"/>
            <w:gridSpan w:val="2"/>
            <w:tcBorders>
              <w:top w:val="single" w:sz="12"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法定代表人</w:t>
            </w:r>
          </w:p>
        </w:tc>
        <w:tc>
          <w:tcPr>
            <w:tcW w:w="2726" w:type="dxa"/>
            <w:gridSpan w:val="3"/>
            <w:tcBorders>
              <w:top w:val="single" w:sz="12" w:space="0" w:color="auto"/>
              <w:left w:val="single" w:sz="6" w:space="0" w:color="auto"/>
              <w:bottom w:val="single" w:sz="6"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注册资本</w:t>
            </w:r>
          </w:p>
        </w:tc>
        <w:tc>
          <w:tcPr>
            <w:tcW w:w="2726" w:type="dxa"/>
            <w:gridSpan w:val="4"/>
            <w:tcBorders>
              <w:top w:val="single" w:sz="6" w:space="0" w:color="auto"/>
              <w:left w:val="single" w:sz="6" w:space="0" w:color="auto"/>
              <w:bottom w:val="single" w:sz="6" w:space="0" w:color="auto"/>
              <w:right w:val="single" w:sz="6" w:space="0" w:color="auto"/>
            </w:tcBorders>
            <w:vAlign w:val="center"/>
          </w:tcPr>
          <w:p w:rsidR="00AB5E7E" w:rsidRPr="00830DB3" w:rsidRDefault="00AB5E7E" w:rsidP="00830DB3">
            <w:pPr>
              <w:ind w:rightChars="-176" w:right="-370" w:firstLineChars="200" w:firstLine="402"/>
              <w:rPr>
                <w:rFonts w:ascii="宋体" w:hAnsi="宋体"/>
                <w:b/>
                <w:bCs/>
                <w:color w:val="000000"/>
                <w:sz w:val="20"/>
              </w:rPr>
            </w:pPr>
          </w:p>
        </w:tc>
        <w:tc>
          <w:tcPr>
            <w:tcW w:w="1363"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注册地址</w:t>
            </w:r>
          </w:p>
        </w:tc>
        <w:tc>
          <w:tcPr>
            <w:tcW w:w="2726" w:type="dxa"/>
            <w:gridSpan w:val="3"/>
            <w:tcBorders>
              <w:top w:val="single" w:sz="6" w:space="0" w:color="auto"/>
              <w:left w:val="single" w:sz="6" w:space="0" w:color="auto"/>
              <w:bottom w:val="single" w:sz="6"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股东构成</w:t>
            </w:r>
          </w:p>
        </w:tc>
        <w:tc>
          <w:tcPr>
            <w:tcW w:w="6815" w:type="dxa"/>
            <w:gridSpan w:val="9"/>
            <w:tcBorders>
              <w:top w:val="single" w:sz="6" w:space="0" w:color="auto"/>
              <w:left w:val="single" w:sz="6" w:space="0" w:color="auto"/>
              <w:bottom w:val="single" w:sz="6" w:space="0" w:color="auto"/>
              <w:right w:val="single" w:sz="12" w:space="0" w:color="auto"/>
            </w:tcBorders>
            <w:vAlign w:val="center"/>
          </w:tcPr>
          <w:p w:rsidR="00AB5E7E" w:rsidRPr="00830DB3" w:rsidRDefault="00AB5E7E">
            <w:pP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主营业务</w:t>
            </w:r>
          </w:p>
        </w:tc>
        <w:tc>
          <w:tcPr>
            <w:tcW w:w="6815" w:type="dxa"/>
            <w:gridSpan w:val="9"/>
            <w:tcBorders>
              <w:top w:val="single" w:sz="6" w:space="0" w:color="auto"/>
              <w:left w:val="single" w:sz="6" w:space="0" w:color="auto"/>
              <w:bottom w:val="single" w:sz="6" w:space="0" w:color="auto"/>
              <w:right w:val="single" w:sz="12" w:space="0" w:color="auto"/>
            </w:tcBorders>
            <w:vAlign w:val="center"/>
          </w:tcPr>
          <w:p w:rsidR="00AB5E7E" w:rsidRPr="00830DB3" w:rsidRDefault="00AB5E7E">
            <w:pPr>
              <w:rPr>
                <w:rFonts w:ascii="宋体" w:hAnsi="宋体"/>
                <w:b/>
                <w:bCs/>
                <w:color w:val="000000"/>
                <w:sz w:val="20"/>
              </w:rPr>
            </w:pPr>
          </w:p>
        </w:tc>
      </w:tr>
      <w:tr w:rsidR="00AB5E7E" w:rsidRPr="00830DB3">
        <w:trPr>
          <w:cantSplit/>
          <w:trHeight w:val="428"/>
          <w:jc w:val="center"/>
        </w:trPr>
        <w:tc>
          <w:tcPr>
            <w:tcW w:w="543" w:type="dxa"/>
            <w:vMerge/>
            <w:tcBorders>
              <w:top w:val="single" w:sz="6" w:space="0" w:color="auto"/>
              <w:left w:val="single" w:sz="12"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总 资 产</w:t>
            </w:r>
          </w:p>
        </w:tc>
        <w:tc>
          <w:tcPr>
            <w:tcW w:w="1363" w:type="dxa"/>
            <w:gridSpan w:val="2"/>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净 资 产</w:t>
            </w:r>
          </w:p>
        </w:tc>
        <w:tc>
          <w:tcPr>
            <w:tcW w:w="1363" w:type="dxa"/>
            <w:gridSpan w:val="2"/>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资产负债率</w:t>
            </w:r>
          </w:p>
        </w:tc>
        <w:tc>
          <w:tcPr>
            <w:tcW w:w="1363" w:type="dxa"/>
            <w:tcBorders>
              <w:top w:val="single" w:sz="6" w:space="0" w:color="auto"/>
              <w:left w:val="single" w:sz="6" w:space="0" w:color="auto"/>
              <w:bottom w:val="single" w:sz="12"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val="restart"/>
            <w:tcBorders>
              <w:top w:val="single" w:sz="12"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担保人情况</w:t>
            </w:r>
          </w:p>
        </w:tc>
        <w:tc>
          <w:tcPr>
            <w:tcW w:w="1362" w:type="dxa"/>
            <w:gridSpan w:val="2"/>
            <w:tcBorders>
              <w:top w:val="single" w:sz="12"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担保方式</w:t>
            </w:r>
          </w:p>
        </w:tc>
        <w:tc>
          <w:tcPr>
            <w:tcW w:w="2726" w:type="dxa"/>
            <w:gridSpan w:val="4"/>
            <w:tcBorders>
              <w:top w:val="single" w:sz="12"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12"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担 保 人</w:t>
            </w:r>
          </w:p>
        </w:tc>
        <w:tc>
          <w:tcPr>
            <w:tcW w:w="2726" w:type="dxa"/>
            <w:gridSpan w:val="3"/>
            <w:tcBorders>
              <w:top w:val="single" w:sz="12" w:space="0" w:color="auto"/>
              <w:left w:val="single" w:sz="6" w:space="0" w:color="auto"/>
              <w:bottom w:val="single" w:sz="6" w:space="0" w:color="auto"/>
              <w:right w:val="single" w:sz="12" w:space="0" w:color="auto"/>
            </w:tcBorders>
            <w:vAlign w:val="center"/>
          </w:tcPr>
          <w:p w:rsidR="00AB5E7E" w:rsidRPr="00830DB3" w:rsidRDefault="00AB5E7E">
            <w:pPr>
              <w:ind w:leftChars="-50" w:left="-105" w:rightChars="-50" w:right="-105"/>
              <w:jc w:val="cente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法定代表人</w:t>
            </w:r>
          </w:p>
        </w:tc>
        <w:tc>
          <w:tcPr>
            <w:tcW w:w="2726" w:type="dxa"/>
            <w:gridSpan w:val="4"/>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注册地址</w:t>
            </w:r>
          </w:p>
        </w:tc>
        <w:tc>
          <w:tcPr>
            <w:tcW w:w="2726" w:type="dxa"/>
            <w:gridSpan w:val="3"/>
            <w:tcBorders>
              <w:top w:val="single" w:sz="6" w:space="0" w:color="auto"/>
              <w:left w:val="single" w:sz="6" w:space="0" w:color="auto"/>
              <w:bottom w:val="single" w:sz="6"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注册资本</w:t>
            </w:r>
          </w:p>
        </w:tc>
        <w:tc>
          <w:tcPr>
            <w:tcW w:w="2726" w:type="dxa"/>
            <w:gridSpan w:val="4"/>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主要股东</w:t>
            </w:r>
          </w:p>
        </w:tc>
        <w:tc>
          <w:tcPr>
            <w:tcW w:w="2726" w:type="dxa"/>
            <w:gridSpan w:val="3"/>
            <w:tcBorders>
              <w:top w:val="single" w:sz="6" w:space="0" w:color="auto"/>
              <w:left w:val="single" w:sz="6" w:space="0" w:color="auto"/>
              <w:bottom w:val="single" w:sz="6"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主营业务</w:t>
            </w:r>
          </w:p>
        </w:tc>
        <w:tc>
          <w:tcPr>
            <w:tcW w:w="2726" w:type="dxa"/>
            <w:gridSpan w:val="4"/>
            <w:tcBorders>
              <w:top w:val="single" w:sz="6" w:space="0" w:color="auto"/>
              <w:left w:val="single" w:sz="6" w:space="0" w:color="auto"/>
              <w:bottom w:val="single" w:sz="6" w:space="0" w:color="auto"/>
              <w:right w:val="single" w:sz="6" w:space="0" w:color="auto"/>
            </w:tcBorders>
            <w:vAlign w:val="center"/>
          </w:tcPr>
          <w:p w:rsidR="00AB5E7E" w:rsidRPr="00830DB3" w:rsidRDefault="00AB5E7E">
            <w:pPr>
              <w:ind w:leftChars="-50" w:left="-105" w:rightChars="-50" w:right="-105"/>
              <w:jc w:val="center"/>
              <w:rPr>
                <w:rFonts w:ascii="宋体" w:hAnsi="宋体"/>
                <w:b/>
                <w:bCs/>
                <w:color w:val="000000"/>
                <w:sz w:val="20"/>
              </w:rPr>
            </w:pPr>
          </w:p>
        </w:tc>
        <w:tc>
          <w:tcPr>
            <w:tcW w:w="1363"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总 资 产</w:t>
            </w:r>
          </w:p>
        </w:tc>
        <w:tc>
          <w:tcPr>
            <w:tcW w:w="2726" w:type="dxa"/>
            <w:gridSpan w:val="3"/>
            <w:tcBorders>
              <w:top w:val="single" w:sz="6" w:space="0" w:color="auto"/>
              <w:left w:val="single" w:sz="6" w:space="0" w:color="auto"/>
              <w:bottom w:val="single" w:sz="6"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净 资 产</w:t>
            </w:r>
          </w:p>
        </w:tc>
        <w:tc>
          <w:tcPr>
            <w:tcW w:w="2726" w:type="dxa"/>
            <w:gridSpan w:val="4"/>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资产负债率</w:t>
            </w:r>
          </w:p>
        </w:tc>
        <w:tc>
          <w:tcPr>
            <w:tcW w:w="2726" w:type="dxa"/>
            <w:gridSpan w:val="3"/>
            <w:tcBorders>
              <w:top w:val="single" w:sz="6" w:space="0" w:color="auto"/>
              <w:left w:val="single" w:sz="6" w:space="0" w:color="auto"/>
              <w:bottom w:val="single" w:sz="6"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抵押质押物</w:t>
            </w:r>
          </w:p>
        </w:tc>
        <w:tc>
          <w:tcPr>
            <w:tcW w:w="2726" w:type="dxa"/>
            <w:gridSpan w:val="4"/>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评估价值</w:t>
            </w:r>
          </w:p>
        </w:tc>
        <w:tc>
          <w:tcPr>
            <w:tcW w:w="2726" w:type="dxa"/>
            <w:gridSpan w:val="3"/>
            <w:tcBorders>
              <w:top w:val="single" w:sz="6" w:space="0" w:color="auto"/>
              <w:left w:val="single" w:sz="6" w:space="0" w:color="auto"/>
              <w:bottom w:val="single" w:sz="12"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val="restart"/>
            <w:tcBorders>
              <w:top w:val="single" w:sz="12"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lastRenderedPageBreak/>
              <w:t>租赁方案</w:t>
            </w:r>
          </w:p>
        </w:tc>
        <w:tc>
          <w:tcPr>
            <w:tcW w:w="1362" w:type="dxa"/>
            <w:gridSpan w:val="2"/>
            <w:tcBorders>
              <w:top w:val="single" w:sz="12"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租赁方式</w:t>
            </w:r>
          </w:p>
        </w:tc>
        <w:tc>
          <w:tcPr>
            <w:tcW w:w="2726" w:type="dxa"/>
            <w:gridSpan w:val="4"/>
            <w:tcBorders>
              <w:top w:val="single" w:sz="12"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12"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租赁物件</w:t>
            </w:r>
          </w:p>
        </w:tc>
        <w:tc>
          <w:tcPr>
            <w:tcW w:w="2726" w:type="dxa"/>
            <w:gridSpan w:val="3"/>
            <w:tcBorders>
              <w:top w:val="single" w:sz="12" w:space="0" w:color="auto"/>
              <w:left w:val="single" w:sz="6" w:space="0" w:color="auto"/>
              <w:bottom w:val="single" w:sz="6" w:space="0" w:color="auto"/>
              <w:right w:val="single" w:sz="12" w:space="0" w:color="auto"/>
            </w:tcBorders>
            <w:vAlign w:val="center"/>
          </w:tcPr>
          <w:p w:rsidR="00AB5E7E" w:rsidRPr="00830DB3" w:rsidRDefault="00AB5E7E">
            <w:pPr>
              <w:ind w:leftChars="-50" w:left="-105" w:rightChars="50" w:right="105"/>
              <w:jc w:val="center"/>
              <w:rPr>
                <w:rFonts w:ascii="宋体" w:hAnsi="宋体"/>
                <w:b/>
                <w:bCs/>
                <w:color w:val="000000"/>
                <w:sz w:val="16"/>
              </w:rPr>
            </w:pPr>
          </w:p>
        </w:tc>
      </w:tr>
      <w:tr w:rsidR="00AB5E7E" w:rsidRPr="00830DB3">
        <w:trPr>
          <w:cantSplit/>
          <w:trHeight w:val="425"/>
          <w:jc w:val="center"/>
        </w:trPr>
        <w:tc>
          <w:tcPr>
            <w:tcW w:w="543" w:type="dxa"/>
            <w:vMerge/>
            <w:tcBorders>
              <w:top w:val="single" w:sz="6"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租赁期限</w:t>
            </w:r>
          </w:p>
        </w:tc>
        <w:tc>
          <w:tcPr>
            <w:tcW w:w="2726" w:type="dxa"/>
            <w:gridSpan w:val="4"/>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出 卖 人</w:t>
            </w:r>
          </w:p>
        </w:tc>
        <w:tc>
          <w:tcPr>
            <w:tcW w:w="2726" w:type="dxa"/>
            <w:gridSpan w:val="3"/>
            <w:tcBorders>
              <w:top w:val="single" w:sz="6" w:space="0" w:color="auto"/>
              <w:left w:val="single" w:sz="6" w:space="0" w:color="auto"/>
              <w:bottom w:val="single" w:sz="6" w:space="0" w:color="auto"/>
              <w:right w:val="single" w:sz="12" w:space="0" w:color="auto"/>
            </w:tcBorders>
            <w:vAlign w:val="center"/>
          </w:tcPr>
          <w:p w:rsidR="00AB5E7E" w:rsidRPr="00830DB3" w:rsidRDefault="00AB5E7E">
            <w:pPr>
              <w:ind w:leftChars="-50" w:left="-105" w:rightChars="-50" w:right="-105"/>
              <w:jc w:val="cente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购置成本</w:t>
            </w:r>
          </w:p>
        </w:tc>
        <w:tc>
          <w:tcPr>
            <w:tcW w:w="2726" w:type="dxa"/>
            <w:gridSpan w:val="4"/>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6" w:space="0" w:color="auto"/>
              <w:left w:val="single" w:sz="6" w:space="0" w:color="auto"/>
              <w:bottom w:val="single" w:sz="6"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利 费 率</w:t>
            </w:r>
          </w:p>
        </w:tc>
        <w:tc>
          <w:tcPr>
            <w:tcW w:w="2726" w:type="dxa"/>
            <w:gridSpan w:val="3"/>
            <w:tcBorders>
              <w:top w:val="single" w:sz="6" w:space="0" w:color="auto"/>
              <w:left w:val="single" w:sz="6" w:space="0" w:color="auto"/>
              <w:bottom w:val="single" w:sz="6"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cantSplit/>
          <w:trHeight w:val="425"/>
          <w:jc w:val="center"/>
        </w:trPr>
        <w:tc>
          <w:tcPr>
            <w:tcW w:w="543" w:type="dxa"/>
            <w:vMerge/>
            <w:tcBorders>
              <w:top w:val="single" w:sz="6" w:space="0" w:color="auto"/>
              <w:left w:val="single" w:sz="12"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2" w:type="dxa"/>
            <w:gridSpan w:val="2"/>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租赁保证金</w:t>
            </w:r>
          </w:p>
        </w:tc>
        <w:tc>
          <w:tcPr>
            <w:tcW w:w="2726" w:type="dxa"/>
            <w:gridSpan w:val="4"/>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p>
        </w:tc>
        <w:tc>
          <w:tcPr>
            <w:tcW w:w="1363" w:type="dxa"/>
            <w:gridSpan w:val="2"/>
            <w:tcBorders>
              <w:top w:val="single" w:sz="6" w:space="0" w:color="auto"/>
              <w:left w:val="single" w:sz="6"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付租方式</w:t>
            </w:r>
          </w:p>
        </w:tc>
        <w:tc>
          <w:tcPr>
            <w:tcW w:w="2726" w:type="dxa"/>
            <w:gridSpan w:val="3"/>
            <w:tcBorders>
              <w:top w:val="single" w:sz="6" w:space="0" w:color="auto"/>
              <w:left w:val="single" w:sz="6" w:space="0" w:color="auto"/>
              <w:bottom w:val="single" w:sz="12" w:space="0" w:color="auto"/>
              <w:right w:val="single" w:sz="12" w:space="0" w:color="auto"/>
            </w:tcBorders>
            <w:vAlign w:val="center"/>
          </w:tcPr>
          <w:p w:rsidR="00AB5E7E" w:rsidRPr="00830DB3" w:rsidRDefault="00AB5E7E">
            <w:pPr>
              <w:jc w:val="center"/>
              <w:rPr>
                <w:rFonts w:ascii="宋体" w:hAnsi="宋体"/>
                <w:b/>
                <w:bCs/>
                <w:color w:val="000000"/>
                <w:sz w:val="20"/>
              </w:rPr>
            </w:pPr>
          </w:p>
        </w:tc>
      </w:tr>
      <w:tr w:rsidR="00AB5E7E" w:rsidRPr="00830DB3">
        <w:trPr>
          <w:trHeight w:val="2472"/>
          <w:jc w:val="center"/>
        </w:trPr>
        <w:tc>
          <w:tcPr>
            <w:tcW w:w="543" w:type="dxa"/>
            <w:tcBorders>
              <w:top w:val="single" w:sz="12" w:space="0" w:color="auto"/>
              <w:left w:val="single" w:sz="12"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hint="eastAsia"/>
                <w:b/>
                <w:sz w:val="20"/>
              </w:rPr>
              <w:t>客户经理</w:t>
            </w:r>
          </w:p>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意见</w:t>
            </w:r>
          </w:p>
        </w:tc>
        <w:tc>
          <w:tcPr>
            <w:tcW w:w="8177" w:type="dxa"/>
            <w:gridSpan w:val="11"/>
            <w:tcBorders>
              <w:top w:val="single" w:sz="12" w:space="0" w:color="auto"/>
              <w:left w:val="single" w:sz="6" w:space="0" w:color="auto"/>
              <w:bottom w:val="single" w:sz="12" w:space="0" w:color="auto"/>
              <w:right w:val="single" w:sz="12" w:space="0" w:color="auto"/>
            </w:tcBorders>
          </w:tcPr>
          <w:p w:rsidR="00AB5E7E" w:rsidRPr="00830DB3" w:rsidRDefault="00AB5E7E">
            <w:pPr>
              <w:rPr>
                <w:rFonts w:ascii="宋体" w:hAnsi="宋体"/>
                <w:b/>
                <w:bCs/>
                <w:color w:val="000000"/>
                <w:sz w:val="20"/>
              </w:rPr>
            </w:pPr>
          </w:p>
        </w:tc>
      </w:tr>
      <w:tr w:rsidR="00AB5E7E" w:rsidRPr="00830DB3">
        <w:trPr>
          <w:trHeight w:val="2306"/>
          <w:jc w:val="center"/>
        </w:trPr>
        <w:tc>
          <w:tcPr>
            <w:tcW w:w="543" w:type="dxa"/>
            <w:tcBorders>
              <w:top w:val="single" w:sz="12" w:space="0" w:color="auto"/>
              <w:left w:val="single" w:sz="12" w:space="0" w:color="auto"/>
              <w:bottom w:val="single" w:sz="12" w:space="0" w:color="auto"/>
              <w:right w:val="single" w:sz="6" w:space="0" w:color="auto"/>
            </w:tcBorders>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部门初审意见</w:t>
            </w:r>
          </w:p>
        </w:tc>
        <w:tc>
          <w:tcPr>
            <w:tcW w:w="8177" w:type="dxa"/>
            <w:gridSpan w:val="11"/>
            <w:tcBorders>
              <w:top w:val="single" w:sz="12" w:space="0" w:color="auto"/>
              <w:left w:val="single" w:sz="6" w:space="0" w:color="auto"/>
              <w:bottom w:val="single" w:sz="12" w:space="0" w:color="auto"/>
              <w:right w:val="single" w:sz="12" w:space="0" w:color="auto"/>
            </w:tcBorders>
          </w:tcPr>
          <w:p w:rsidR="00AB5E7E" w:rsidRPr="00830DB3" w:rsidRDefault="00AB5E7E">
            <w:pPr>
              <w:rPr>
                <w:rFonts w:ascii="宋体" w:hAnsi="宋体"/>
                <w:b/>
                <w:bCs/>
                <w:color w:val="000000"/>
                <w:sz w:val="20"/>
              </w:rPr>
            </w:pPr>
          </w:p>
        </w:tc>
      </w:tr>
    </w:tbl>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jc w:val="center"/>
        <w:rPr>
          <w:rFonts w:ascii="宋体" w:hAnsi="宋体"/>
          <w:b/>
          <w:bCs/>
          <w:color w:val="000000"/>
          <w:sz w:val="24"/>
        </w:rPr>
      </w:pPr>
      <w:r w:rsidRPr="00830DB3">
        <w:rPr>
          <w:rFonts w:ascii="宋体" w:hAnsi="宋体" w:hint="eastAsia"/>
          <w:b/>
          <w:bCs/>
          <w:color w:val="000000"/>
          <w:sz w:val="24"/>
        </w:rPr>
        <w:t>业务审批流转表</w:t>
      </w:r>
    </w:p>
    <w:p w:rsidR="00AB5E7E" w:rsidRPr="00830DB3" w:rsidRDefault="00AB5E7E">
      <w:pPr>
        <w:rPr>
          <w:rFonts w:ascii="宋体" w:hAnsi="宋体"/>
          <w:b/>
          <w:color w:val="000000"/>
          <w:sz w:val="24"/>
        </w:rPr>
      </w:pPr>
      <w:r w:rsidRPr="00830DB3">
        <w:rPr>
          <w:rFonts w:ascii="宋体" w:hAnsi="宋体" w:hint="eastAsia"/>
          <w:b/>
          <w:color w:val="000000"/>
          <w:sz w:val="24"/>
        </w:rPr>
        <w:t>项目：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5"/>
        <w:gridCol w:w="6333"/>
      </w:tblGrid>
      <w:tr w:rsidR="00AB5E7E" w:rsidRPr="00830DB3">
        <w:trPr>
          <w:cantSplit/>
          <w:trHeight w:val="2019"/>
        </w:trPr>
        <w:tc>
          <w:tcPr>
            <w:tcW w:w="2195" w:type="dxa"/>
            <w:vAlign w:val="center"/>
          </w:tcPr>
          <w:p w:rsidR="00AB5E7E" w:rsidRPr="00830DB3" w:rsidRDefault="00AB5E7E">
            <w:pPr>
              <w:jc w:val="center"/>
              <w:rPr>
                <w:rFonts w:ascii="宋体" w:hAnsi="宋体"/>
                <w:b/>
                <w:color w:val="000000"/>
                <w:sz w:val="24"/>
                <w:szCs w:val="28"/>
              </w:rPr>
            </w:pPr>
            <w:r w:rsidRPr="00830DB3">
              <w:rPr>
                <w:rFonts w:ascii="宋体" w:hAnsi="宋体" w:hint="eastAsia"/>
                <w:b/>
                <w:color w:val="000000"/>
                <w:sz w:val="24"/>
                <w:szCs w:val="28"/>
              </w:rPr>
              <w:t>业务调查部门</w:t>
            </w:r>
          </w:p>
        </w:tc>
        <w:tc>
          <w:tcPr>
            <w:tcW w:w="6333" w:type="dxa"/>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接受客户申请时间：       年    月    日</w:t>
            </w:r>
          </w:p>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完成调查时间：           年    月    日</w:t>
            </w:r>
          </w:p>
          <w:p w:rsidR="00AB5E7E" w:rsidRPr="00830DB3" w:rsidRDefault="00AB5E7E">
            <w:pPr>
              <w:rPr>
                <w:rFonts w:ascii="宋体" w:hAnsi="宋体"/>
                <w:b/>
                <w:color w:val="000000"/>
                <w:sz w:val="24"/>
                <w:szCs w:val="28"/>
              </w:rPr>
            </w:pPr>
            <w:r w:rsidRPr="00830DB3">
              <w:rPr>
                <w:rFonts w:hint="eastAsia"/>
                <w:b/>
                <w:sz w:val="24"/>
                <w:szCs w:val="28"/>
              </w:rPr>
              <w:t>客户</w:t>
            </w:r>
            <w:r w:rsidRPr="00830DB3">
              <w:rPr>
                <w:rFonts w:ascii="宋体" w:hAnsi="宋体" w:hint="eastAsia"/>
                <w:b/>
                <w:color w:val="000000"/>
                <w:sz w:val="24"/>
                <w:szCs w:val="28"/>
              </w:rPr>
              <w:t>经理：               部门经理：</w:t>
            </w:r>
          </w:p>
        </w:tc>
      </w:tr>
      <w:tr w:rsidR="00AB5E7E" w:rsidRPr="00830DB3">
        <w:trPr>
          <w:cantSplit/>
          <w:trHeight w:val="1134"/>
        </w:trPr>
        <w:tc>
          <w:tcPr>
            <w:tcW w:w="2195" w:type="dxa"/>
            <w:vAlign w:val="center"/>
          </w:tcPr>
          <w:p w:rsidR="00AB5E7E" w:rsidRPr="00830DB3" w:rsidRDefault="00AB5E7E">
            <w:pPr>
              <w:jc w:val="center"/>
              <w:rPr>
                <w:rFonts w:ascii="宋体" w:hAnsi="宋体"/>
                <w:b/>
                <w:color w:val="000000"/>
                <w:sz w:val="24"/>
                <w:szCs w:val="28"/>
              </w:rPr>
            </w:pPr>
            <w:r w:rsidRPr="00830DB3">
              <w:rPr>
                <w:rStyle w:val="a3"/>
                <w:rFonts w:hint="eastAsia"/>
                <w:b/>
                <w:color w:val="000000"/>
                <w:sz w:val="24"/>
                <w:szCs w:val="28"/>
              </w:rPr>
              <w:t>法律审核意见</w:t>
            </w:r>
          </w:p>
        </w:tc>
        <w:tc>
          <w:tcPr>
            <w:tcW w:w="6333" w:type="dxa"/>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接收时间：               年    月    日</w:t>
            </w:r>
          </w:p>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接收人：</w:t>
            </w:r>
          </w:p>
        </w:tc>
      </w:tr>
      <w:tr w:rsidR="00AB5E7E" w:rsidRPr="00830DB3">
        <w:tc>
          <w:tcPr>
            <w:tcW w:w="2195" w:type="dxa"/>
            <w:vAlign w:val="center"/>
          </w:tcPr>
          <w:p w:rsidR="00AB5E7E" w:rsidRPr="00830DB3" w:rsidRDefault="00AB5E7E">
            <w:pPr>
              <w:jc w:val="center"/>
              <w:rPr>
                <w:rFonts w:ascii="宋体" w:hAnsi="宋体"/>
                <w:b/>
                <w:color w:val="000000"/>
                <w:sz w:val="24"/>
                <w:szCs w:val="28"/>
              </w:rPr>
            </w:pPr>
            <w:r w:rsidRPr="00830DB3">
              <w:rPr>
                <w:rStyle w:val="a3"/>
                <w:rFonts w:hint="eastAsia"/>
                <w:b/>
                <w:color w:val="000000"/>
                <w:sz w:val="24"/>
                <w:szCs w:val="28"/>
              </w:rPr>
              <w:t>财务审核意见</w:t>
            </w:r>
          </w:p>
        </w:tc>
        <w:tc>
          <w:tcPr>
            <w:tcW w:w="6333" w:type="dxa"/>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接收时间：               年    月    日</w:t>
            </w:r>
          </w:p>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接收人：</w:t>
            </w:r>
          </w:p>
        </w:tc>
      </w:tr>
      <w:tr w:rsidR="00AB5E7E" w:rsidRPr="00830DB3">
        <w:tc>
          <w:tcPr>
            <w:tcW w:w="2195" w:type="dxa"/>
            <w:vAlign w:val="center"/>
          </w:tcPr>
          <w:p w:rsidR="00AB5E7E" w:rsidRPr="00830DB3" w:rsidRDefault="00AB5E7E">
            <w:pPr>
              <w:jc w:val="center"/>
              <w:rPr>
                <w:rFonts w:ascii="宋体" w:hAnsi="宋体"/>
                <w:b/>
                <w:color w:val="000000"/>
                <w:sz w:val="24"/>
                <w:szCs w:val="28"/>
              </w:rPr>
            </w:pPr>
            <w:r w:rsidRPr="00830DB3">
              <w:rPr>
                <w:rStyle w:val="a3"/>
                <w:rFonts w:hint="eastAsia"/>
                <w:b/>
                <w:color w:val="000000"/>
                <w:sz w:val="24"/>
                <w:szCs w:val="28"/>
              </w:rPr>
              <w:t>风险审核意见</w:t>
            </w:r>
          </w:p>
        </w:tc>
        <w:tc>
          <w:tcPr>
            <w:tcW w:w="6333" w:type="dxa"/>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接收时间：               年   月    日</w:t>
            </w:r>
          </w:p>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接收人：</w:t>
            </w:r>
          </w:p>
        </w:tc>
      </w:tr>
      <w:tr w:rsidR="00AB5E7E" w:rsidRPr="00830DB3">
        <w:tc>
          <w:tcPr>
            <w:tcW w:w="2195" w:type="dxa"/>
            <w:vAlign w:val="center"/>
          </w:tcPr>
          <w:p w:rsidR="00AB5E7E" w:rsidRPr="00830DB3" w:rsidRDefault="00AB5E7E">
            <w:pPr>
              <w:jc w:val="center"/>
              <w:rPr>
                <w:rStyle w:val="a3"/>
                <w:b/>
                <w:color w:val="000000"/>
                <w:sz w:val="24"/>
                <w:szCs w:val="28"/>
              </w:rPr>
            </w:pPr>
            <w:r w:rsidRPr="00830DB3">
              <w:rPr>
                <w:rStyle w:val="a3"/>
                <w:rFonts w:hint="eastAsia"/>
                <w:b/>
                <w:color w:val="000000"/>
                <w:sz w:val="24"/>
                <w:szCs w:val="28"/>
              </w:rPr>
              <w:t>稽核审核意见</w:t>
            </w:r>
          </w:p>
        </w:tc>
        <w:tc>
          <w:tcPr>
            <w:tcW w:w="6333" w:type="dxa"/>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接收时间：               年   月    日</w:t>
            </w:r>
          </w:p>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接收人：</w:t>
            </w:r>
          </w:p>
        </w:tc>
      </w:tr>
      <w:tr w:rsidR="00AB5E7E" w:rsidRPr="00830DB3">
        <w:tc>
          <w:tcPr>
            <w:tcW w:w="2195" w:type="dxa"/>
            <w:vAlign w:val="center"/>
          </w:tcPr>
          <w:p w:rsidR="00AB5E7E" w:rsidRPr="00830DB3" w:rsidRDefault="00AB5E7E">
            <w:pPr>
              <w:jc w:val="center"/>
              <w:rPr>
                <w:rStyle w:val="a3"/>
                <w:b/>
                <w:sz w:val="24"/>
                <w:szCs w:val="28"/>
              </w:rPr>
            </w:pPr>
            <w:r w:rsidRPr="00830DB3">
              <w:rPr>
                <w:rStyle w:val="a3"/>
                <w:rFonts w:hint="eastAsia"/>
                <w:b/>
                <w:color w:val="000000"/>
                <w:sz w:val="24"/>
                <w:szCs w:val="28"/>
              </w:rPr>
              <w:t>分管领导</w:t>
            </w:r>
            <w:r w:rsidRPr="00830DB3">
              <w:rPr>
                <w:rStyle w:val="a3"/>
                <w:rFonts w:hint="eastAsia"/>
                <w:b/>
                <w:sz w:val="24"/>
                <w:szCs w:val="28"/>
              </w:rPr>
              <w:t>意见</w:t>
            </w:r>
          </w:p>
        </w:tc>
        <w:tc>
          <w:tcPr>
            <w:tcW w:w="6333" w:type="dxa"/>
          </w:tcPr>
          <w:p w:rsidR="00AB5E7E" w:rsidRPr="00830DB3" w:rsidRDefault="00AB5E7E">
            <w:pPr>
              <w:rPr>
                <w:rFonts w:ascii="宋体" w:hAnsi="宋体"/>
                <w:b/>
                <w:color w:val="000000"/>
                <w:sz w:val="24"/>
                <w:szCs w:val="28"/>
              </w:rPr>
            </w:pPr>
          </w:p>
          <w:p w:rsidR="00AB5E7E" w:rsidRPr="00830DB3" w:rsidRDefault="00AB5E7E">
            <w:pPr>
              <w:rPr>
                <w:rFonts w:ascii="宋体" w:hAnsi="宋体"/>
                <w:b/>
                <w:color w:val="000000"/>
                <w:sz w:val="24"/>
                <w:szCs w:val="28"/>
              </w:rPr>
            </w:pPr>
          </w:p>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lastRenderedPageBreak/>
              <w:t xml:space="preserve">    </w:t>
            </w:r>
          </w:p>
        </w:tc>
      </w:tr>
    </w:tbl>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rPr>
          <w:rFonts w:ascii="宋体" w:hAnsi="宋体"/>
          <w:b/>
          <w:color w:val="000000"/>
          <w:sz w:val="20"/>
        </w:rPr>
      </w:pPr>
    </w:p>
    <w:p w:rsidR="00AB5E7E" w:rsidRPr="00830DB3" w:rsidRDefault="00AB5E7E">
      <w:pPr>
        <w:jc w:val="center"/>
        <w:rPr>
          <w:rFonts w:ascii="宋体" w:hAnsi="宋体"/>
          <w:b/>
          <w:bCs/>
          <w:color w:val="000000"/>
          <w:sz w:val="24"/>
        </w:rPr>
      </w:pPr>
      <w:r w:rsidRPr="00830DB3">
        <w:rPr>
          <w:rFonts w:ascii="宋体" w:hAnsi="宋体" w:hint="eastAsia"/>
          <w:b/>
          <w:bCs/>
          <w:sz w:val="24"/>
        </w:rPr>
        <w:t>法律审核</w:t>
      </w:r>
      <w:r w:rsidRPr="00830DB3">
        <w:rPr>
          <w:rFonts w:ascii="宋体" w:hAnsi="宋体" w:hint="eastAsia"/>
          <w:b/>
          <w:bCs/>
          <w:color w:val="000000"/>
          <w:sz w:val="24"/>
        </w:rPr>
        <w:t>意见表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9"/>
        <w:gridCol w:w="2192"/>
        <w:gridCol w:w="1974"/>
        <w:gridCol w:w="2525"/>
      </w:tblGrid>
      <w:tr w:rsidR="00AB5E7E" w:rsidRPr="00830DB3">
        <w:trPr>
          <w:trHeight w:val="540"/>
        </w:trPr>
        <w:tc>
          <w:tcPr>
            <w:tcW w:w="2029" w:type="dxa"/>
          </w:tcPr>
          <w:p w:rsidR="00AB5E7E" w:rsidRPr="00830DB3" w:rsidRDefault="00AB5E7E">
            <w:pPr>
              <w:jc w:val="center"/>
              <w:rPr>
                <w:rFonts w:ascii="宋体" w:hAnsi="宋体"/>
                <w:b/>
                <w:color w:val="000000"/>
                <w:sz w:val="24"/>
                <w:szCs w:val="28"/>
              </w:rPr>
            </w:pPr>
            <w:r w:rsidRPr="00830DB3">
              <w:rPr>
                <w:rFonts w:ascii="宋体" w:hAnsi="宋体" w:hint="eastAsia"/>
                <w:b/>
                <w:color w:val="000000"/>
                <w:sz w:val="24"/>
                <w:szCs w:val="28"/>
              </w:rPr>
              <w:t>项目名称</w:t>
            </w:r>
          </w:p>
        </w:tc>
        <w:tc>
          <w:tcPr>
            <w:tcW w:w="6691" w:type="dxa"/>
            <w:gridSpan w:val="3"/>
          </w:tcPr>
          <w:p w:rsidR="00AB5E7E" w:rsidRPr="00830DB3" w:rsidRDefault="00AB5E7E">
            <w:pPr>
              <w:ind w:leftChars="53" w:left="111"/>
              <w:rPr>
                <w:rFonts w:ascii="宋体" w:hAnsi="宋体"/>
                <w:b/>
                <w:color w:val="000000"/>
                <w:sz w:val="24"/>
                <w:szCs w:val="28"/>
              </w:rPr>
            </w:pPr>
            <w:r w:rsidRPr="00830DB3">
              <w:rPr>
                <w:rFonts w:ascii="宋体" w:hAnsi="宋体" w:hint="eastAsia"/>
                <w:b/>
                <w:color w:val="000000"/>
                <w:sz w:val="24"/>
                <w:szCs w:val="28"/>
              </w:rPr>
              <w:t xml:space="preserve">                       </w:t>
            </w:r>
          </w:p>
        </w:tc>
      </w:tr>
      <w:tr w:rsidR="00AB5E7E" w:rsidRPr="00830DB3">
        <w:trPr>
          <w:trHeight w:val="600"/>
        </w:trPr>
        <w:tc>
          <w:tcPr>
            <w:tcW w:w="2029" w:type="dxa"/>
          </w:tcPr>
          <w:p w:rsidR="00AB5E7E" w:rsidRPr="00830DB3" w:rsidRDefault="00AB5E7E">
            <w:pPr>
              <w:jc w:val="center"/>
              <w:rPr>
                <w:rFonts w:ascii="宋体" w:hAnsi="宋体"/>
                <w:b/>
                <w:color w:val="000000"/>
                <w:sz w:val="24"/>
                <w:szCs w:val="28"/>
              </w:rPr>
            </w:pPr>
            <w:r w:rsidRPr="00830DB3">
              <w:rPr>
                <w:rFonts w:ascii="宋体" w:hAnsi="宋体" w:hint="eastAsia"/>
                <w:b/>
                <w:color w:val="000000"/>
                <w:sz w:val="24"/>
                <w:szCs w:val="28"/>
              </w:rPr>
              <w:t>项目部门</w:t>
            </w:r>
          </w:p>
        </w:tc>
        <w:tc>
          <w:tcPr>
            <w:tcW w:w="2192" w:type="dxa"/>
          </w:tcPr>
          <w:p w:rsidR="00AB5E7E" w:rsidRPr="00830DB3" w:rsidRDefault="00AB5E7E" w:rsidP="00830DB3">
            <w:pPr>
              <w:ind w:firstLineChars="100" w:firstLine="241"/>
              <w:rPr>
                <w:rFonts w:ascii="宋体" w:hAnsi="宋体"/>
                <w:b/>
                <w:color w:val="000000"/>
                <w:sz w:val="24"/>
                <w:szCs w:val="28"/>
              </w:rPr>
            </w:pPr>
          </w:p>
        </w:tc>
        <w:tc>
          <w:tcPr>
            <w:tcW w:w="1974" w:type="dxa"/>
          </w:tcPr>
          <w:p w:rsidR="00AB5E7E" w:rsidRPr="00830DB3" w:rsidRDefault="00AB5E7E">
            <w:pPr>
              <w:jc w:val="center"/>
              <w:rPr>
                <w:rFonts w:ascii="宋体" w:hAnsi="宋体"/>
                <w:b/>
                <w:color w:val="000000"/>
                <w:sz w:val="24"/>
                <w:szCs w:val="28"/>
              </w:rPr>
            </w:pPr>
            <w:r w:rsidRPr="00830DB3">
              <w:rPr>
                <w:rFonts w:hint="eastAsia"/>
                <w:b/>
                <w:sz w:val="24"/>
                <w:szCs w:val="28"/>
              </w:rPr>
              <w:t>客户</w:t>
            </w:r>
            <w:r w:rsidRPr="00830DB3">
              <w:rPr>
                <w:rFonts w:ascii="宋体" w:hAnsi="宋体" w:hint="eastAsia"/>
                <w:b/>
                <w:color w:val="000000"/>
                <w:sz w:val="24"/>
                <w:szCs w:val="28"/>
              </w:rPr>
              <w:t>经理</w:t>
            </w:r>
          </w:p>
        </w:tc>
        <w:tc>
          <w:tcPr>
            <w:tcW w:w="2525" w:type="dxa"/>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w:t>
            </w:r>
          </w:p>
        </w:tc>
      </w:tr>
      <w:tr w:rsidR="00AB5E7E" w:rsidRPr="00830DB3">
        <w:trPr>
          <w:trHeight w:val="600"/>
        </w:trPr>
        <w:tc>
          <w:tcPr>
            <w:tcW w:w="2029" w:type="dxa"/>
          </w:tcPr>
          <w:p w:rsidR="00AB5E7E" w:rsidRPr="00830DB3" w:rsidRDefault="00AB5E7E">
            <w:pPr>
              <w:jc w:val="center"/>
              <w:rPr>
                <w:rFonts w:ascii="宋体" w:hAnsi="宋体"/>
                <w:b/>
                <w:color w:val="000000"/>
                <w:sz w:val="24"/>
                <w:szCs w:val="28"/>
              </w:rPr>
            </w:pPr>
            <w:r w:rsidRPr="00830DB3">
              <w:rPr>
                <w:rFonts w:ascii="宋体" w:hAnsi="宋体" w:hint="eastAsia"/>
                <w:b/>
                <w:color w:val="000000"/>
                <w:sz w:val="24"/>
                <w:szCs w:val="28"/>
              </w:rPr>
              <w:t>接收日期</w:t>
            </w:r>
          </w:p>
        </w:tc>
        <w:tc>
          <w:tcPr>
            <w:tcW w:w="2192" w:type="dxa"/>
          </w:tcPr>
          <w:p w:rsidR="00AB5E7E" w:rsidRPr="00830DB3" w:rsidRDefault="00AB5E7E">
            <w:pPr>
              <w:rPr>
                <w:rFonts w:ascii="宋体" w:hAnsi="宋体"/>
                <w:b/>
                <w:color w:val="000000"/>
                <w:sz w:val="24"/>
                <w:szCs w:val="28"/>
              </w:rPr>
            </w:pPr>
          </w:p>
        </w:tc>
        <w:tc>
          <w:tcPr>
            <w:tcW w:w="1974" w:type="dxa"/>
          </w:tcPr>
          <w:p w:rsidR="00AB5E7E" w:rsidRPr="00830DB3" w:rsidRDefault="00AB5E7E">
            <w:pPr>
              <w:jc w:val="center"/>
              <w:rPr>
                <w:rFonts w:ascii="宋体" w:hAnsi="宋体"/>
                <w:b/>
                <w:color w:val="000000"/>
                <w:sz w:val="24"/>
                <w:szCs w:val="28"/>
              </w:rPr>
            </w:pPr>
            <w:r w:rsidRPr="00830DB3">
              <w:rPr>
                <w:rFonts w:ascii="宋体" w:hAnsi="宋体" w:hint="eastAsia"/>
                <w:b/>
                <w:color w:val="000000"/>
                <w:sz w:val="24"/>
                <w:szCs w:val="28"/>
              </w:rPr>
              <w:t>移出时间</w:t>
            </w:r>
          </w:p>
        </w:tc>
        <w:tc>
          <w:tcPr>
            <w:tcW w:w="2525" w:type="dxa"/>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w:t>
            </w:r>
          </w:p>
        </w:tc>
      </w:tr>
      <w:tr w:rsidR="00AB5E7E" w:rsidRPr="00830DB3">
        <w:trPr>
          <w:trHeight w:val="3089"/>
        </w:trPr>
        <w:tc>
          <w:tcPr>
            <w:tcW w:w="2029" w:type="dxa"/>
            <w:vAlign w:val="center"/>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对项目主体资格、影响履约能力事实、保证人及担保物的审核意见：</w:t>
            </w:r>
          </w:p>
        </w:tc>
        <w:tc>
          <w:tcPr>
            <w:tcW w:w="6691" w:type="dxa"/>
            <w:gridSpan w:val="3"/>
          </w:tcPr>
          <w:p w:rsidR="00AB5E7E" w:rsidRPr="00830DB3" w:rsidRDefault="00AB5E7E" w:rsidP="00830DB3">
            <w:pPr>
              <w:ind w:firstLineChars="200" w:firstLine="482"/>
              <w:rPr>
                <w:rFonts w:ascii="宋体" w:hAnsi="宋体"/>
                <w:b/>
                <w:color w:val="000000"/>
                <w:sz w:val="24"/>
                <w:szCs w:val="28"/>
              </w:rPr>
            </w:pPr>
          </w:p>
          <w:p w:rsidR="00AB5E7E" w:rsidRPr="00830DB3" w:rsidRDefault="00AB5E7E" w:rsidP="00830DB3">
            <w:pPr>
              <w:ind w:firstLineChars="200" w:firstLine="482"/>
              <w:rPr>
                <w:rFonts w:ascii="宋体" w:hAnsi="宋体"/>
                <w:b/>
                <w:color w:val="000000"/>
                <w:sz w:val="24"/>
                <w:szCs w:val="28"/>
              </w:rPr>
            </w:pPr>
          </w:p>
        </w:tc>
      </w:tr>
      <w:tr w:rsidR="00AB5E7E" w:rsidRPr="00830DB3">
        <w:trPr>
          <w:trHeight w:val="1917"/>
        </w:trPr>
        <w:tc>
          <w:tcPr>
            <w:tcW w:w="2029" w:type="dxa"/>
            <w:vAlign w:val="center"/>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对方当事人资信及可行性报告的分析:</w:t>
            </w:r>
          </w:p>
        </w:tc>
        <w:tc>
          <w:tcPr>
            <w:tcW w:w="6691" w:type="dxa"/>
            <w:gridSpan w:val="3"/>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w:t>
            </w:r>
          </w:p>
        </w:tc>
      </w:tr>
      <w:tr w:rsidR="00AB5E7E" w:rsidRPr="00830DB3">
        <w:trPr>
          <w:trHeight w:val="3248"/>
        </w:trPr>
        <w:tc>
          <w:tcPr>
            <w:tcW w:w="2029" w:type="dxa"/>
            <w:vAlign w:val="center"/>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对该项目的法律意见:</w:t>
            </w:r>
          </w:p>
        </w:tc>
        <w:tc>
          <w:tcPr>
            <w:tcW w:w="6691" w:type="dxa"/>
            <w:gridSpan w:val="3"/>
          </w:tcPr>
          <w:p w:rsidR="00AB5E7E" w:rsidRPr="00830DB3" w:rsidRDefault="00AB5E7E">
            <w:pPr>
              <w:widowControl/>
              <w:jc w:val="left"/>
              <w:rPr>
                <w:rFonts w:ascii="宋体" w:hAnsi="宋体"/>
                <w:b/>
                <w:color w:val="000000"/>
                <w:sz w:val="24"/>
                <w:szCs w:val="28"/>
              </w:rPr>
            </w:pPr>
          </w:p>
          <w:p w:rsidR="00AB5E7E" w:rsidRPr="00830DB3" w:rsidRDefault="00AB5E7E">
            <w:pPr>
              <w:widowControl/>
              <w:jc w:val="left"/>
              <w:rPr>
                <w:rFonts w:ascii="宋体" w:hAnsi="宋体"/>
                <w:b/>
                <w:color w:val="000000"/>
                <w:sz w:val="24"/>
                <w:szCs w:val="28"/>
              </w:rPr>
            </w:pPr>
          </w:p>
          <w:p w:rsidR="00AB5E7E" w:rsidRPr="00830DB3" w:rsidRDefault="00AB5E7E">
            <w:pPr>
              <w:widowControl/>
              <w:jc w:val="left"/>
              <w:rPr>
                <w:rFonts w:ascii="宋体" w:hAnsi="宋体"/>
                <w:b/>
                <w:color w:val="000000"/>
                <w:sz w:val="24"/>
                <w:szCs w:val="28"/>
              </w:rPr>
            </w:pPr>
          </w:p>
          <w:p w:rsidR="00AB5E7E" w:rsidRPr="00830DB3" w:rsidRDefault="00AB5E7E">
            <w:pPr>
              <w:widowControl/>
              <w:jc w:val="left"/>
              <w:rPr>
                <w:rFonts w:ascii="宋体" w:hAnsi="宋体"/>
                <w:b/>
                <w:color w:val="000000"/>
                <w:sz w:val="24"/>
                <w:szCs w:val="28"/>
              </w:rPr>
            </w:pPr>
          </w:p>
          <w:p w:rsidR="00AB5E7E" w:rsidRPr="00830DB3" w:rsidRDefault="00AB5E7E" w:rsidP="00830DB3">
            <w:pPr>
              <w:ind w:firstLineChars="903" w:firstLine="2176"/>
              <w:rPr>
                <w:rFonts w:ascii="宋体" w:hAnsi="宋体"/>
                <w:b/>
                <w:color w:val="000000"/>
                <w:sz w:val="24"/>
                <w:szCs w:val="28"/>
              </w:rPr>
            </w:pPr>
            <w:r w:rsidRPr="00830DB3">
              <w:rPr>
                <w:rFonts w:ascii="宋体" w:hAnsi="宋体" w:hint="eastAsia"/>
                <w:b/>
                <w:color w:val="000000"/>
                <w:sz w:val="24"/>
                <w:szCs w:val="28"/>
              </w:rPr>
              <w:t>审核人:</w:t>
            </w:r>
          </w:p>
        </w:tc>
      </w:tr>
    </w:tbl>
    <w:p w:rsidR="00AB5E7E" w:rsidRPr="00830DB3" w:rsidRDefault="00AB5E7E">
      <w:pPr>
        <w:ind w:firstLine="2115"/>
        <w:jc w:val="center"/>
        <w:rPr>
          <w:rFonts w:ascii="宋体" w:hAnsi="宋体"/>
          <w:b/>
          <w:color w:val="000000"/>
          <w:sz w:val="24"/>
        </w:rPr>
      </w:pPr>
    </w:p>
    <w:p w:rsidR="00AB5E7E" w:rsidRPr="00830DB3" w:rsidRDefault="00AB5E7E">
      <w:pPr>
        <w:jc w:val="center"/>
        <w:rPr>
          <w:rFonts w:ascii="仿宋_GB2312" w:eastAsia="仿宋_GB2312" w:hAnsi="宋体"/>
          <w:b/>
          <w:color w:val="000000"/>
          <w:sz w:val="32"/>
          <w:szCs w:val="36"/>
        </w:rPr>
      </w:pPr>
      <w:r w:rsidRPr="00830DB3">
        <w:rPr>
          <w:b/>
          <w:sz w:val="20"/>
        </w:rPr>
        <w:br w:type="page"/>
      </w:r>
      <w:r w:rsidRPr="00830DB3">
        <w:rPr>
          <w:rFonts w:ascii="仿宋_GB2312" w:eastAsia="仿宋_GB2312" w:hAnsi="宋体" w:hint="eastAsia"/>
          <w:b/>
          <w:color w:val="000000"/>
          <w:sz w:val="32"/>
          <w:szCs w:val="36"/>
        </w:rPr>
        <w:lastRenderedPageBreak/>
        <w:t>财务审核意见</w:t>
      </w:r>
    </w:p>
    <w:tbl>
      <w:tblPr>
        <w:tblpPr w:leftFromText="180" w:rightFromText="180" w:vertAnchor="text" w:horzAnchor="page" w:tblpX="1669" w:tblpY="96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209"/>
        <w:gridCol w:w="1986"/>
        <w:gridCol w:w="2545"/>
      </w:tblGrid>
      <w:tr w:rsidR="00AB5E7E" w:rsidRPr="00830DB3">
        <w:trPr>
          <w:trHeight w:val="600"/>
        </w:trPr>
        <w:tc>
          <w:tcPr>
            <w:tcW w:w="1980" w:type="dxa"/>
          </w:tcPr>
          <w:p w:rsidR="00AB5E7E" w:rsidRPr="00830DB3" w:rsidRDefault="00AB5E7E">
            <w:pPr>
              <w:jc w:val="cente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项目部门</w:t>
            </w:r>
          </w:p>
        </w:tc>
        <w:tc>
          <w:tcPr>
            <w:tcW w:w="2209" w:type="dxa"/>
          </w:tcPr>
          <w:p w:rsidR="00AB5E7E" w:rsidRPr="00830DB3" w:rsidRDefault="00AB5E7E" w:rsidP="00830DB3">
            <w:pPr>
              <w:ind w:firstLineChars="100" w:firstLine="241"/>
              <w:rPr>
                <w:rFonts w:ascii="仿宋_GB2312" w:eastAsia="仿宋_GB2312" w:hAnsi="宋体"/>
                <w:b/>
                <w:color w:val="000000"/>
                <w:sz w:val="24"/>
                <w:szCs w:val="28"/>
              </w:rPr>
            </w:pPr>
          </w:p>
        </w:tc>
        <w:tc>
          <w:tcPr>
            <w:tcW w:w="1986" w:type="dxa"/>
          </w:tcPr>
          <w:p w:rsidR="00AB5E7E" w:rsidRPr="00830DB3" w:rsidRDefault="00AB5E7E">
            <w:pPr>
              <w:jc w:val="center"/>
              <w:rPr>
                <w:rFonts w:ascii="仿宋_GB2312" w:eastAsia="仿宋_GB2312" w:hAnsi="宋体"/>
                <w:b/>
                <w:color w:val="000000"/>
                <w:sz w:val="24"/>
                <w:szCs w:val="28"/>
              </w:rPr>
            </w:pPr>
            <w:r w:rsidRPr="00830DB3">
              <w:rPr>
                <w:rFonts w:ascii="仿宋_GB2312" w:eastAsia="仿宋_GB2312" w:hint="eastAsia"/>
                <w:b/>
                <w:sz w:val="24"/>
                <w:szCs w:val="28"/>
              </w:rPr>
              <w:t>客户</w:t>
            </w:r>
            <w:r w:rsidRPr="00830DB3">
              <w:rPr>
                <w:rFonts w:ascii="仿宋_GB2312" w:eastAsia="仿宋_GB2312" w:hAnsi="宋体" w:hint="eastAsia"/>
                <w:b/>
                <w:color w:val="000000"/>
                <w:sz w:val="24"/>
                <w:szCs w:val="28"/>
              </w:rPr>
              <w:t>经理</w:t>
            </w:r>
          </w:p>
        </w:tc>
        <w:tc>
          <w:tcPr>
            <w:tcW w:w="2545" w:type="dxa"/>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w:t>
            </w:r>
          </w:p>
        </w:tc>
      </w:tr>
      <w:tr w:rsidR="00AB5E7E" w:rsidRPr="00830DB3">
        <w:trPr>
          <w:trHeight w:val="600"/>
        </w:trPr>
        <w:tc>
          <w:tcPr>
            <w:tcW w:w="1980" w:type="dxa"/>
          </w:tcPr>
          <w:p w:rsidR="00AB5E7E" w:rsidRPr="00830DB3" w:rsidRDefault="00AB5E7E">
            <w:pPr>
              <w:jc w:val="cente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接收日期</w:t>
            </w:r>
          </w:p>
        </w:tc>
        <w:tc>
          <w:tcPr>
            <w:tcW w:w="2209" w:type="dxa"/>
          </w:tcPr>
          <w:p w:rsidR="00AB5E7E" w:rsidRPr="00830DB3" w:rsidRDefault="00AB5E7E">
            <w:pPr>
              <w:rPr>
                <w:rFonts w:ascii="仿宋_GB2312" w:eastAsia="仿宋_GB2312" w:hAnsi="宋体"/>
                <w:b/>
                <w:color w:val="000000"/>
                <w:sz w:val="24"/>
                <w:szCs w:val="28"/>
              </w:rPr>
            </w:pPr>
          </w:p>
        </w:tc>
        <w:tc>
          <w:tcPr>
            <w:tcW w:w="1986" w:type="dxa"/>
          </w:tcPr>
          <w:p w:rsidR="00AB5E7E" w:rsidRPr="00830DB3" w:rsidRDefault="00AB5E7E">
            <w:pPr>
              <w:jc w:val="cente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移出时间</w:t>
            </w:r>
          </w:p>
        </w:tc>
        <w:tc>
          <w:tcPr>
            <w:tcW w:w="2545" w:type="dxa"/>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w:t>
            </w:r>
          </w:p>
        </w:tc>
      </w:tr>
      <w:tr w:rsidR="00AB5E7E" w:rsidRPr="00830DB3">
        <w:trPr>
          <w:trHeight w:val="3089"/>
        </w:trPr>
        <w:tc>
          <w:tcPr>
            <w:tcW w:w="1980" w:type="dxa"/>
            <w:vAlign w:val="center"/>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对项目财务数据的审核意见:</w:t>
            </w:r>
          </w:p>
        </w:tc>
        <w:tc>
          <w:tcPr>
            <w:tcW w:w="6740" w:type="dxa"/>
            <w:gridSpan w:val="3"/>
          </w:tcPr>
          <w:p w:rsidR="00AB5E7E" w:rsidRPr="00830DB3" w:rsidRDefault="00AB5E7E" w:rsidP="00830DB3">
            <w:pPr>
              <w:ind w:firstLineChars="200" w:firstLine="482"/>
              <w:rPr>
                <w:rFonts w:ascii="仿宋_GB2312" w:eastAsia="仿宋_GB2312" w:hAnsi="宋体"/>
                <w:b/>
                <w:color w:val="000000"/>
                <w:sz w:val="24"/>
                <w:szCs w:val="28"/>
              </w:rPr>
            </w:pPr>
          </w:p>
          <w:p w:rsidR="00AB5E7E" w:rsidRPr="00830DB3" w:rsidRDefault="00AB5E7E" w:rsidP="00830DB3">
            <w:pPr>
              <w:ind w:firstLineChars="200" w:firstLine="482"/>
              <w:rPr>
                <w:rFonts w:ascii="仿宋_GB2312" w:eastAsia="仿宋_GB2312" w:hAnsi="宋体"/>
                <w:b/>
                <w:color w:val="000000"/>
                <w:sz w:val="24"/>
                <w:szCs w:val="28"/>
              </w:rPr>
            </w:pPr>
          </w:p>
          <w:p w:rsidR="00AB5E7E" w:rsidRPr="00830DB3" w:rsidRDefault="00AB5E7E" w:rsidP="00830DB3">
            <w:pPr>
              <w:ind w:firstLineChars="200" w:firstLine="482"/>
              <w:rPr>
                <w:rFonts w:ascii="仿宋_GB2312" w:eastAsia="仿宋_GB2312" w:hAnsi="宋体"/>
                <w:b/>
                <w:color w:val="000000"/>
                <w:sz w:val="24"/>
                <w:szCs w:val="28"/>
              </w:rPr>
            </w:pPr>
          </w:p>
          <w:p w:rsidR="00AB5E7E" w:rsidRPr="00830DB3" w:rsidRDefault="00AB5E7E" w:rsidP="00830DB3">
            <w:pPr>
              <w:ind w:firstLineChars="200" w:firstLine="482"/>
              <w:rPr>
                <w:rFonts w:ascii="仿宋_GB2312" w:eastAsia="仿宋_GB2312" w:hAnsi="宋体"/>
                <w:b/>
                <w:color w:val="000000"/>
                <w:sz w:val="24"/>
                <w:szCs w:val="28"/>
              </w:rPr>
            </w:pPr>
          </w:p>
          <w:p w:rsidR="00AB5E7E" w:rsidRPr="00830DB3" w:rsidRDefault="00AB5E7E" w:rsidP="00830DB3">
            <w:pPr>
              <w:ind w:firstLineChars="200" w:firstLine="482"/>
              <w:rPr>
                <w:rFonts w:ascii="仿宋_GB2312" w:eastAsia="仿宋_GB2312" w:hAnsi="宋体"/>
                <w:b/>
                <w:color w:val="000000"/>
                <w:sz w:val="24"/>
                <w:szCs w:val="28"/>
              </w:rPr>
            </w:pPr>
          </w:p>
          <w:p w:rsidR="00AB5E7E" w:rsidRPr="00830DB3" w:rsidRDefault="00AB5E7E" w:rsidP="00830DB3">
            <w:pPr>
              <w:ind w:firstLineChars="200" w:firstLine="482"/>
              <w:rPr>
                <w:rFonts w:ascii="仿宋_GB2312" w:eastAsia="仿宋_GB2312" w:hAnsi="宋体"/>
                <w:b/>
                <w:color w:val="000000"/>
                <w:sz w:val="24"/>
                <w:szCs w:val="28"/>
              </w:rPr>
            </w:pPr>
          </w:p>
        </w:tc>
      </w:tr>
      <w:tr w:rsidR="00AB5E7E" w:rsidRPr="00830DB3">
        <w:trPr>
          <w:trHeight w:val="3585"/>
        </w:trPr>
        <w:tc>
          <w:tcPr>
            <w:tcW w:w="1980" w:type="dxa"/>
            <w:vAlign w:val="center"/>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资金成本效益分析:</w:t>
            </w:r>
          </w:p>
        </w:tc>
        <w:tc>
          <w:tcPr>
            <w:tcW w:w="6740" w:type="dxa"/>
            <w:gridSpan w:val="3"/>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w:t>
            </w:r>
          </w:p>
        </w:tc>
      </w:tr>
      <w:tr w:rsidR="00AB5E7E" w:rsidRPr="00830DB3">
        <w:trPr>
          <w:trHeight w:val="3251"/>
        </w:trPr>
        <w:tc>
          <w:tcPr>
            <w:tcW w:w="1980" w:type="dxa"/>
            <w:vAlign w:val="center"/>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资金安排计划意见:</w:t>
            </w:r>
          </w:p>
        </w:tc>
        <w:tc>
          <w:tcPr>
            <w:tcW w:w="6740" w:type="dxa"/>
            <w:gridSpan w:val="3"/>
          </w:tcPr>
          <w:p w:rsidR="00AB5E7E" w:rsidRPr="00830DB3" w:rsidRDefault="00AB5E7E">
            <w:pPr>
              <w:rPr>
                <w:rFonts w:ascii="仿宋_GB2312" w:eastAsia="仿宋_GB2312" w:hAnsi="宋体"/>
                <w:b/>
                <w:color w:val="000000"/>
                <w:sz w:val="24"/>
                <w:szCs w:val="28"/>
              </w:rPr>
            </w:pPr>
          </w:p>
          <w:p w:rsidR="00AB5E7E" w:rsidRPr="00830DB3" w:rsidRDefault="00AB5E7E" w:rsidP="00830DB3">
            <w:pPr>
              <w:ind w:firstLineChars="903" w:firstLine="2176"/>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w:t>
            </w:r>
          </w:p>
          <w:p w:rsidR="00AB5E7E" w:rsidRPr="00830DB3" w:rsidRDefault="00AB5E7E" w:rsidP="00830DB3">
            <w:pPr>
              <w:ind w:firstLineChars="903" w:firstLine="2176"/>
              <w:rPr>
                <w:rFonts w:ascii="仿宋_GB2312" w:eastAsia="仿宋_GB2312" w:hAnsi="宋体"/>
                <w:b/>
                <w:color w:val="000000"/>
                <w:sz w:val="24"/>
                <w:szCs w:val="28"/>
              </w:rPr>
            </w:pPr>
          </w:p>
          <w:p w:rsidR="00AB5E7E" w:rsidRPr="00830DB3" w:rsidRDefault="00AB5E7E" w:rsidP="00830DB3">
            <w:pPr>
              <w:ind w:firstLineChars="903" w:firstLine="2176"/>
              <w:rPr>
                <w:rFonts w:ascii="仿宋_GB2312" w:eastAsia="仿宋_GB2312" w:hAnsi="宋体"/>
                <w:b/>
                <w:color w:val="000000"/>
                <w:sz w:val="24"/>
                <w:szCs w:val="28"/>
              </w:rPr>
            </w:pPr>
          </w:p>
          <w:p w:rsidR="00AB5E7E" w:rsidRPr="00830DB3" w:rsidRDefault="00AB5E7E" w:rsidP="00830DB3">
            <w:pPr>
              <w:ind w:firstLineChars="903" w:firstLine="2176"/>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审核人:</w:t>
            </w:r>
          </w:p>
        </w:tc>
      </w:tr>
    </w:tbl>
    <w:p w:rsidR="00AB5E7E" w:rsidRPr="00830DB3" w:rsidRDefault="00AB5E7E">
      <w:pPr>
        <w:wordWrap w:val="0"/>
        <w:jc w:val="right"/>
        <w:rPr>
          <w:rFonts w:ascii="宋体" w:hAnsi="宋体"/>
          <w:b/>
          <w:color w:val="000000"/>
          <w:sz w:val="24"/>
        </w:rPr>
      </w:pPr>
      <w:r w:rsidRPr="00830DB3">
        <w:rPr>
          <w:rFonts w:ascii="宋体" w:hAnsi="宋体" w:hint="eastAsia"/>
          <w:b/>
          <w:color w:val="000000"/>
          <w:sz w:val="24"/>
        </w:rPr>
        <w:t xml:space="preserve">        </w:t>
      </w:r>
    </w:p>
    <w:p w:rsidR="00AB5E7E" w:rsidRPr="00830DB3" w:rsidRDefault="00AB5E7E">
      <w:pPr>
        <w:spacing w:line="400" w:lineRule="exact"/>
        <w:jc w:val="center"/>
        <w:rPr>
          <w:rFonts w:ascii="仿宋_GB2312" w:eastAsia="仿宋_GB2312" w:hAnsi="宋体"/>
          <w:b/>
          <w:color w:val="000000"/>
          <w:sz w:val="32"/>
          <w:szCs w:val="36"/>
        </w:rPr>
      </w:pPr>
    </w:p>
    <w:p w:rsidR="00AB5E7E" w:rsidRPr="00830DB3" w:rsidRDefault="00AB5E7E">
      <w:pPr>
        <w:spacing w:line="400" w:lineRule="exact"/>
        <w:jc w:val="center"/>
        <w:rPr>
          <w:rFonts w:ascii="仿宋_GB2312" w:eastAsia="仿宋_GB2312" w:hAnsi="宋体"/>
          <w:b/>
          <w:color w:val="000000"/>
          <w:sz w:val="32"/>
          <w:szCs w:val="36"/>
        </w:rPr>
      </w:pPr>
      <w:r w:rsidRPr="00830DB3">
        <w:rPr>
          <w:rFonts w:ascii="仿宋_GB2312" w:eastAsia="仿宋_GB2312" w:hAnsi="宋体" w:hint="eastAsia"/>
          <w:b/>
          <w:color w:val="000000"/>
          <w:sz w:val="32"/>
          <w:szCs w:val="36"/>
        </w:rPr>
        <w:t>风险审核意见表</w:t>
      </w:r>
    </w:p>
    <w:p w:rsidR="00AB5E7E" w:rsidRPr="00830DB3" w:rsidRDefault="00AB5E7E">
      <w:pPr>
        <w:spacing w:line="400" w:lineRule="exact"/>
        <w:rPr>
          <w:rFonts w:ascii="宋体" w:hAnsi="宋体"/>
          <w:b/>
          <w:color w:val="000000"/>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2209"/>
        <w:gridCol w:w="1986"/>
        <w:gridCol w:w="2825"/>
      </w:tblGrid>
      <w:tr w:rsidR="00AB5E7E" w:rsidRPr="00830DB3">
        <w:trPr>
          <w:trHeight w:val="540"/>
        </w:trPr>
        <w:tc>
          <w:tcPr>
            <w:tcW w:w="1872" w:type="dxa"/>
          </w:tcPr>
          <w:p w:rsidR="00AB5E7E" w:rsidRPr="00830DB3" w:rsidRDefault="00AB5E7E">
            <w:pPr>
              <w:jc w:val="cente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lastRenderedPageBreak/>
              <w:t>项目名称</w:t>
            </w:r>
          </w:p>
        </w:tc>
        <w:tc>
          <w:tcPr>
            <w:tcW w:w="7020" w:type="dxa"/>
            <w:gridSpan w:val="3"/>
          </w:tcPr>
          <w:p w:rsidR="00AB5E7E" w:rsidRPr="00830DB3" w:rsidRDefault="00AB5E7E">
            <w:pPr>
              <w:ind w:leftChars="53" w:left="111"/>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w:t>
            </w:r>
          </w:p>
        </w:tc>
      </w:tr>
      <w:tr w:rsidR="00AB5E7E" w:rsidRPr="00830DB3">
        <w:trPr>
          <w:trHeight w:val="600"/>
        </w:trPr>
        <w:tc>
          <w:tcPr>
            <w:tcW w:w="1872" w:type="dxa"/>
          </w:tcPr>
          <w:p w:rsidR="00AB5E7E" w:rsidRPr="00830DB3" w:rsidRDefault="00AB5E7E">
            <w:pPr>
              <w:jc w:val="cente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项目部门</w:t>
            </w:r>
          </w:p>
        </w:tc>
        <w:tc>
          <w:tcPr>
            <w:tcW w:w="2209" w:type="dxa"/>
          </w:tcPr>
          <w:p w:rsidR="00AB5E7E" w:rsidRPr="00830DB3" w:rsidRDefault="00AB5E7E" w:rsidP="00830DB3">
            <w:pPr>
              <w:ind w:firstLineChars="100" w:firstLine="241"/>
              <w:rPr>
                <w:rFonts w:ascii="仿宋_GB2312" w:eastAsia="仿宋_GB2312" w:hAnsi="宋体"/>
                <w:b/>
                <w:color w:val="000000"/>
                <w:sz w:val="24"/>
                <w:szCs w:val="28"/>
              </w:rPr>
            </w:pPr>
          </w:p>
        </w:tc>
        <w:tc>
          <w:tcPr>
            <w:tcW w:w="1986" w:type="dxa"/>
          </w:tcPr>
          <w:p w:rsidR="00AB5E7E" w:rsidRPr="00830DB3" w:rsidRDefault="00AB5E7E">
            <w:pPr>
              <w:jc w:val="center"/>
              <w:rPr>
                <w:rFonts w:ascii="仿宋_GB2312" w:eastAsia="仿宋_GB2312" w:hAnsi="宋体"/>
                <w:b/>
                <w:color w:val="000000"/>
                <w:sz w:val="24"/>
                <w:szCs w:val="28"/>
              </w:rPr>
            </w:pPr>
            <w:r w:rsidRPr="00830DB3">
              <w:rPr>
                <w:rFonts w:ascii="仿宋_GB2312" w:eastAsia="仿宋_GB2312" w:hint="eastAsia"/>
                <w:b/>
                <w:sz w:val="24"/>
                <w:szCs w:val="28"/>
              </w:rPr>
              <w:t>客户</w:t>
            </w:r>
            <w:r w:rsidRPr="00830DB3">
              <w:rPr>
                <w:rFonts w:ascii="仿宋_GB2312" w:eastAsia="仿宋_GB2312" w:hAnsi="宋体" w:hint="eastAsia"/>
                <w:b/>
                <w:color w:val="000000"/>
                <w:sz w:val="24"/>
                <w:szCs w:val="28"/>
              </w:rPr>
              <w:t>经理</w:t>
            </w:r>
          </w:p>
        </w:tc>
        <w:tc>
          <w:tcPr>
            <w:tcW w:w="2825" w:type="dxa"/>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w:t>
            </w:r>
          </w:p>
        </w:tc>
      </w:tr>
      <w:tr w:rsidR="00AB5E7E" w:rsidRPr="00830DB3">
        <w:trPr>
          <w:trHeight w:val="600"/>
        </w:trPr>
        <w:tc>
          <w:tcPr>
            <w:tcW w:w="1872" w:type="dxa"/>
          </w:tcPr>
          <w:p w:rsidR="00AB5E7E" w:rsidRPr="00830DB3" w:rsidRDefault="00AB5E7E">
            <w:pPr>
              <w:jc w:val="cente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接收日期</w:t>
            </w:r>
          </w:p>
        </w:tc>
        <w:tc>
          <w:tcPr>
            <w:tcW w:w="2209" w:type="dxa"/>
          </w:tcPr>
          <w:p w:rsidR="00AB5E7E" w:rsidRPr="00830DB3" w:rsidRDefault="00AB5E7E">
            <w:pPr>
              <w:rPr>
                <w:rFonts w:ascii="仿宋_GB2312" w:eastAsia="仿宋_GB2312" w:hAnsi="宋体"/>
                <w:b/>
                <w:color w:val="000000"/>
                <w:sz w:val="24"/>
                <w:szCs w:val="28"/>
              </w:rPr>
            </w:pPr>
          </w:p>
        </w:tc>
        <w:tc>
          <w:tcPr>
            <w:tcW w:w="1986" w:type="dxa"/>
          </w:tcPr>
          <w:p w:rsidR="00AB5E7E" w:rsidRPr="00830DB3" w:rsidRDefault="00AB5E7E">
            <w:pPr>
              <w:jc w:val="cente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移出时间</w:t>
            </w:r>
          </w:p>
        </w:tc>
        <w:tc>
          <w:tcPr>
            <w:tcW w:w="2825" w:type="dxa"/>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w:t>
            </w:r>
          </w:p>
        </w:tc>
      </w:tr>
      <w:tr w:rsidR="00AB5E7E" w:rsidRPr="00830DB3">
        <w:trPr>
          <w:trHeight w:val="1213"/>
        </w:trPr>
        <w:tc>
          <w:tcPr>
            <w:tcW w:w="1872" w:type="dxa"/>
            <w:vAlign w:val="center"/>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对项目方案的审核：</w:t>
            </w:r>
          </w:p>
        </w:tc>
        <w:tc>
          <w:tcPr>
            <w:tcW w:w="7020" w:type="dxa"/>
            <w:gridSpan w:val="3"/>
          </w:tcPr>
          <w:p w:rsidR="00AB5E7E" w:rsidRPr="00830DB3" w:rsidRDefault="00AB5E7E" w:rsidP="00830DB3">
            <w:pPr>
              <w:ind w:firstLineChars="200" w:firstLine="482"/>
              <w:rPr>
                <w:rFonts w:ascii="仿宋_GB2312" w:eastAsia="仿宋_GB2312" w:hAnsi="宋体"/>
                <w:b/>
                <w:color w:val="000000"/>
                <w:sz w:val="24"/>
                <w:szCs w:val="28"/>
              </w:rPr>
            </w:pPr>
          </w:p>
        </w:tc>
      </w:tr>
      <w:tr w:rsidR="00AB5E7E" w:rsidRPr="00830DB3">
        <w:trPr>
          <w:trHeight w:val="1213"/>
        </w:trPr>
        <w:tc>
          <w:tcPr>
            <w:tcW w:w="1872" w:type="dxa"/>
            <w:vAlign w:val="center"/>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对担保风险的审核：</w:t>
            </w:r>
          </w:p>
        </w:tc>
        <w:tc>
          <w:tcPr>
            <w:tcW w:w="7020" w:type="dxa"/>
            <w:gridSpan w:val="3"/>
          </w:tcPr>
          <w:p w:rsidR="00AB5E7E" w:rsidRPr="00830DB3" w:rsidRDefault="00AB5E7E" w:rsidP="00830DB3">
            <w:pPr>
              <w:ind w:firstLineChars="200" w:firstLine="482"/>
              <w:rPr>
                <w:rFonts w:ascii="仿宋_GB2312" w:eastAsia="仿宋_GB2312" w:hAnsi="宋体"/>
                <w:b/>
                <w:color w:val="000000"/>
                <w:sz w:val="24"/>
                <w:szCs w:val="28"/>
              </w:rPr>
            </w:pPr>
          </w:p>
        </w:tc>
      </w:tr>
      <w:tr w:rsidR="00AB5E7E" w:rsidRPr="00830DB3">
        <w:trPr>
          <w:trHeight w:val="1213"/>
        </w:trPr>
        <w:tc>
          <w:tcPr>
            <w:tcW w:w="1872" w:type="dxa"/>
            <w:vAlign w:val="center"/>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对信用风险的审核：</w:t>
            </w:r>
          </w:p>
        </w:tc>
        <w:tc>
          <w:tcPr>
            <w:tcW w:w="7020" w:type="dxa"/>
            <w:gridSpan w:val="3"/>
          </w:tcPr>
          <w:p w:rsidR="00AB5E7E" w:rsidRPr="00830DB3" w:rsidRDefault="00AB5E7E" w:rsidP="00830DB3">
            <w:pPr>
              <w:ind w:firstLineChars="200" w:firstLine="482"/>
              <w:rPr>
                <w:rFonts w:ascii="仿宋_GB2312" w:eastAsia="仿宋_GB2312" w:hAnsi="宋体"/>
                <w:b/>
                <w:color w:val="000000"/>
                <w:sz w:val="24"/>
                <w:szCs w:val="28"/>
              </w:rPr>
            </w:pPr>
          </w:p>
        </w:tc>
      </w:tr>
      <w:tr w:rsidR="00AB5E7E" w:rsidRPr="00830DB3">
        <w:trPr>
          <w:trHeight w:val="1213"/>
        </w:trPr>
        <w:tc>
          <w:tcPr>
            <w:tcW w:w="1872" w:type="dxa"/>
            <w:vAlign w:val="center"/>
          </w:tcPr>
          <w:p w:rsidR="00AB5E7E" w:rsidRPr="00830DB3" w:rsidRDefault="00AB5E7E">
            <w:pPr>
              <w:spacing w:line="360" w:lineRule="auto"/>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对行业政策风险的审核：</w:t>
            </w:r>
          </w:p>
        </w:tc>
        <w:tc>
          <w:tcPr>
            <w:tcW w:w="7020" w:type="dxa"/>
            <w:gridSpan w:val="3"/>
          </w:tcPr>
          <w:p w:rsidR="00AB5E7E" w:rsidRPr="00830DB3" w:rsidRDefault="00AB5E7E" w:rsidP="00830DB3">
            <w:pPr>
              <w:ind w:firstLineChars="200" w:firstLine="482"/>
              <w:rPr>
                <w:rFonts w:ascii="仿宋_GB2312" w:eastAsia="仿宋_GB2312" w:hAnsi="宋体"/>
                <w:b/>
                <w:color w:val="000000"/>
                <w:sz w:val="24"/>
                <w:szCs w:val="28"/>
              </w:rPr>
            </w:pPr>
          </w:p>
        </w:tc>
      </w:tr>
      <w:tr w:rsidR="00AB5E7E" w:rsidRPr="00830DB3">
        <w:trPr>
          <w:trHeight w:val="1213"/>
        </w:trPr>
        <w:tc>
          <w:tcPr>
            <w:tcW w:w="1872" w:type="dxa"/>
            <w:vAlign w:val="center"/>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对经营风险 的审核：</w:t>
            </w:r>
          </w:p>
        </w:tc>
        <w:tc>
          <w:tcPr>
            <w:tcW w:w="7020" w:type="dxa"/>
            <w:gridSpan w:val="3"/>
          </w:tcPr>
          <w:p w:rsidR="00AB5E7E" w:rsidRPr="00830DB3" w:rsidRDefault="00AB5E7E" w:rsidP="00830DB3">
            <w:pPr>
              <w:ind w:firstLineChars="200" w:firstLine="482"/>
              <w:rPr>
                <w:rFonts w:ascii="仿宋_GB2312" w:eastAsia="仿宋_GB2312" w:hAnsi="宋体"/>
                <w:b/>
                <w:color w:val="000000"/>
                <w:sz w:val="24"/>
                <w:szCs w:val="28"/>
              </w:rPr>
            </w:pPr>
          </w:p>
        </w:tc>
      </w:tr>
      <w:tr w:rsidR="00AB5E7E" w:rsidRPr="00830DB3">
        <w:trPr>
          <w:trHeight w:val="1213"/>
        </w:trPr>
        <w:tc>
          <w:tcPr>
            <w:tcW w:w="1872" w:type="dxa"/>
            <w:vAlign w:val="center"/>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对财务风险的审核：</w:t>
            </w:r>
          </w:p>
        </w:tc>
        <w:tc>
          <w:tcPr>
            <w:tcW w:w="7020" w:type="dxa"/>
            <w:gridSpan w:val="3"/>
          </w:tcPr>
          <w:p w:rsidR="00AB5E7E" w:rsidRPr="00830DB3" w:rsidRDefault="00AB5E7E" w:rsidP="00830DB3">
            <w:pPr>
              <w:ind w:firstLineChars="200" w:firstLine="482"/>
              <w:rPr>
                <w:rFonts w:ascii="仿宋_GB2312" w:eastAsia="仿宋_GB2312" w:hAnsi="宋体"/>
                <w:b/>
                <w:color w:val="000000"/>
                <w:sz w:val="24"/>
                <w:szCs w:val="28"/>
              </w:rPr>
            </w:pPr>
          </w:p>
        </w:tc>
      </w:tr>
      <w:tr w:rsidR="00AB5E7E" w:rsidRPr="00830DB3">
        <w:trPr>
          <w:trHeight w:val="2502"/>
        </w:trPr>
        <w:tc>
          <w:tcPr>
            <w:tcW w:w="1872" w:type="dxa"/>
            <w:vAlign w:val="center"/>
          </w:tcPr>
          <w:p w:rsidR="00AB5E7E" w:rsidRPr="00830DB3" w:rsidRDefault="00AB5E7E">
            <w:pPr>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审核意见：</w:t>
            </w:r>
          </w:p>
        </w:tc>
        <w:tc>
          <w:tcPr>
            <w:tcW w:w="7020" w:type="dxa"/>
            <w:gridSpan w:val="3"/>
          </w:tcPr>
          <w:p w:rsidR="00AB5E7E" w:rsidRPr="00830DB3" w:rsidRDefault="00AB5E7E" w:rsidP="00830DB3">
            <w:pPr>
              <w:ind w:firstLineChars="200" w:firstLine="482"/>
              <w:rPr>
                <w:rFonts w:ascii="仿宋_GB2312" w:eastAsia="仿宋_GB2312" w:hAnsi="宋体"/>
                <w:b/>
                <w:color w:val="000000"/>
                <w:sz w:val="24"/>
                <w:szCs w:val="28"/>
              </w:rPr>
            </w:pPr>
          </w:p>
          <w:p w:rsidR="00AB5E7E" w:rsidRPr="00830DB3" w:rsidRDefault="00AB5E7E" w:rsidP="00830DB3">
            <w:pPr>
              <w:ind w:firstLineChars="200" w:firstLine="482"/>
              <w:rPr>
                <w:rFonts w:ascii="仿宋_GB2312" w:eastAsia="仿宋_GB2312" w:hAnsi="宋体"/>
                <w:b/>
                <w:color w:val="000000"/>
                <w:sz w:val="24"/>
                <w:szCs w:val="28"/>
              </w:rPr>
            </w:pPr>
          </w:p>
          <w:p w:rsidR="00AB5E7E" w:rsidRPr="00830DB3" w:rsidRDefault="00AB5E7E" w:rsidP="00830DB3">
            <w:pPr>
              <w:ind w:firstLineChars="200" w:firstLine="482"/>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w:t>
            </w:r>
          </w:p>
          <w:p w:rsidR="00AB5E7E" w:rsidRPr="00830DB3" w:rsidRDefault="00AB5E7E" w:rsidP="00830DB3">
            <w:pPr>
              <w:ind w:firstLineChars="200" w:firstLine="482"/>
              <w:rPr>
                <w:rFonts w:ascii="仿宋_GB2312" w:eastAsia="仿宋_GB2312" w:hAnsi="宋体"/>
                <w:b/>
                <w:color w:val="000000"/>
                <w:sz w:val="24"/>
                <w:szCs w:val="28"/>
              </w:rPr>
            </w:pPr>
            <w:r w:rsidRPr="00830DB3">
              <w:rPr>
                <w:rFonts w:ascii="仿宋_GB2312" w:eastAsia="仿宋_GB2312" w:hAnsi="宋体" w:hint="eastAsia"/>
                <w:b/>
                <w:color w:val="000000"/>
                <w:sz w:val="24"/>
                <w:szCs w:val="28"/>
              </w:rPr>
              <w:t xml:space="preserve">                            审核人：</w:t>
            </w:r>
          </w:p>
        </w:tc>
      </w:tr>
    </w:tbl>
    <w:p w:rsidR="00AB5E7E" w:rsidRPr="00830DB3" w:rsidRDefault="00AB5E7E">
      <w:pPr>
        <w:spacing w:line="400" w:lineRule="exact"/>
        <w:rPr>
          <w:rFonts w:ascii="宋体" w:hAnsi="宋体"/>
          <w:b/>
          <w:bCs/>
          <w:color w:val="000000"/>
          <w:sz w:val="20"/>
        </w:rPr>
      </w:pPr>
    </w:p>
    <w:p w:rsidR="00AB5E7E" w:rsidRPr="00830DB3" w:rsidRDefault="00AB5E7E">
      <w:pPr>
        <w:spacing w:line="400" w:lineRule="exact"/>
        <w:jc w:val="center"/>
        <w:rPr>
          <w:rFonts w:ascii="仿宋_GB2312" w:eastAsia="仿宋_GB2312" w:hAnsi="宋体"/>
          <w:b/>
          <w:color w:val="000000"/>
          <w:sz w:val="32"/>
          <w:szCs w:val="36"/>
        </w:rPr>
      </w:pPr>
    </w:p>
    <w:p w:rsidR="00AB5E7E" w:rsidRPr="00830DB3" w:rsidRDefault="00AB5E7E">
      <w:pPr>
        <w:spacing w:line="400" w:lineRule="exact"/>
        <w:jc w:val="center"/>
        <w:rPr>
          <w:rFonts w:ascii="仿宋_GB2312" w:eastAsia="仿宋_GB2312" w:hAnsi="宋体"/>
          <w:b/>
          <w:color w:val="000000"/>
          <w:sz w:val="32"/>
          <w:szCs w:val="36"/>
        </w:rPr>
      </w:pPr>
      <w:r w:rsidRPr="00830DB3">
        <w:rPr>
          <w:rFonts w:ascii="仿宋_GB2312" w:eastAsia="仿宋_GB2312" w:hAnsi="宋体" w:hint="eastAsia"/>
          <w:b/>
          <w:color w:val="000000"/>
          <w:sz w:val="32"/>
          <w:szCs w:val="36"/>
        </w:rPr>
        <w:t>稽核审核意见表</w:t>
      </w:r>
    </w:p>
    <w:p w:rsidR="00AB5E7E" w:rsidRPr="00830DB3" w:rsidRDefault="00AB5E7E">
      <w:pPr>
        <w:spacing w:line="400" w:lineRule="exact"/>
        <w:jc w:val="center"/>
        <w:rPr>
          <w:rFonts w:ascii="仿宋_GB2312" w:eastAsia="仿宋_GB2312" w:hAnsi="宋体"/>
          <w:b/>
          <w:color w:val="000000"/>
          <w:sz w:val="32"/>
          <w:szCs w:val="36"/>
        </w:rPr>
      </w:pPr>
    </w:p>
    <w:p w:rsidR="00AB5E7E" w:rsidRPr="00830DB3" w:rsidRDefault="00AB5E7E">
      <w:pPr>
        <w:spacing w:line="400" w:lineRule="exact"/>
        <w:rPr>
          <w:rFonts w:ascii="宋体" w:hAnsi="宋体"/>
          <w:b/>
          <w:bCs/>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209"/>
        <w:gridCol w:w="1986"/>
        <w:gridCol w:w="2545"/>
      </w:tblGrid>
      <w:tr w:rsidR="00AB5E7E" w:rsidRPr="00830DB3">
        <w:trPr>
          <w:trHeight w:val="540"/>
        </w:trPr>
        <w:tc>
          <w:tcPr>
            <w:tcW w:w="1980" w:type="dxa"/>
          </w:tcPr>
          <w:p w:rsidR="00AB5E7E" w:rsidRPr="00830DB3" w:rsidRDefault="00AB5E7E">
            <w:pPr>
              <w:jc w:val="center"/>
              <w:rPr>
                <w:rFonts w:ascii="宋体" w:hAnsi="宋体"/>
                <w:b/>
                <w:color w:val="000000"/>
                <w:sz w:val="24"/>
                <w:szCs w:val="28"/>
              </w:rPr>
            </w:pPr>
            <w:r w:rsidRPr="00830DB3">
              <w:rPr>
                <w:rFonts w:ascii="仿宋_GB2312" w:eastAsia="仿宋_GB2312" w:hAnsi="仿宋_GB2312" w:hint="eastAsia"/>
                <w:b/>
                <w:color w:val="000000"/>
                <w:sz w:val="24"/>
                <w:szCs w:val="28"/>
              </w:rPr>
              <w:lastRenderedPageBreak/>
              <w:t>项目名称</w:t>
            </w:r>
          </w:p>
        </w:tc>
        <w:tc>
          <w:tcPr>
            <w:tcW w:w="6740" w:type="dxa"/>
            <w:gridSpan w:val="3"/>
          </w:tcPr>
          <w:p w:rsidR="00AB5E7E" w:rsidRPr="00830DB3" w:rsidRDefault="00AB5E7E">
            <w:pPr>
              <w:ind w:leftChars="53" w:left="111"/>
              <w:rPr>
                <w:rFonts w:ascii="宋体" w:hAnsi="宋体"/>
                <w:b/>
                <w:color w:val="000000"/>
                <w:sz w:val="24"/>
                <w:szCs w:val="28"/>
              </w:rPr>
            </w:pPr>
            <w:r w:rsidRPr="00830DB3">
              <w:rPr>
                <w:rFonts w:ascii="宋体" w:hAnsi="宋体" w:hint="eastAsia"/>
                <w:b/>
                <w:color w:val="000000"/>
                <w:sz w:val="24"/>
                <w:szCs w:val="28"/>
              </w:rPr>
              <w:t xml:space="preserve">                       </w:t>
            </w:r>
          </w:p>
        </w:tc>
      </w:tr>
      <w:tr w:rsidR="00AB5E7E" w:rsidRPr="00830DB3">
        <w:trPr>
          <w:trHeight w:val="600"/>
        </w:trPr>
        <w:tc>
          <w:tcPr>
            <w:tcW w:w="1980" w:type="dxa"/>
          </w:tcPr>
          <w:p w:rsidR="00AB5E7E" w:rsidRPr="00830DB3" w:rsidRDefault="00AB5E7E">
            <w:pPr>
              <w:jc w:val="center"/>
              <w:rPr>
                <w:rFonts w:ascii="宋体" w:hAnsi="宋体"/>
                <w:b/>
                <w:color w:val="000000"/>
                <w:sz w:val="24"/>
                <w:szCs w:val="28"/>
              </w:rPr>
            </w:pPr>
            <w:r w:rsidRPr="00830DB3">
              <w:rPr>
                <w:rFonts w:ascii="仿宋_GB2312" w:eastAsia="仿宋_GB2312" w:hAnsi="仿宋_GB2312" w:hint="eastAsia"/>
                <w:b/>
                <w:color w:val="000000"/>
                <w:sz w:val="24"/>
                <w:szCs w:val="28"/>
              </w:rPr>
              <w:t>项目部门</w:t>
            </w:r>
          </w:p>
        </w:tc>
        <w:tc>
          <w:tcPr>
            <w:tcW w:w="2209" w:type="dxa"/>
          </w:tcPr>
          <w:p w:rsidR="00AB5E7E" w:rsidRPr="00830DB3" w:rsidRDefault="00AB5E7E" w:rsidP="00830DB3">
            <w:pPr>
              <w:ind w:firstLineChars="100" w:firstLine="241"/>
              <w:rPr>
                <w:rFonts w:ascii="宋体" w:hAnsi="宋体"/>
                <w:b/>
                <w:color w:val="000000"/>
                <w:sz w:val="24"/>
                <w:szCs w:val="28"/>
              </w:rPr>
            </w:pPr>
          </w:p>
        </w:tc>
        <w:tc>
          <w:tcPr>
            <w:tcW w:w="1986" w:type="dxa"/>
          </w:tcPr>
          <w:p w:rsidR="00AB5E7E" w:rsidRPr="00830DB3" w:rsidRDefault="00AB5E7E">
            <w:pPr>
              <w:jc w:val="center"/>
              <w:rPr>
                <w:rFonts w:ascii="宋体" w:hAnsi="宋体"/>
                <w:b/>
                <w:color w:val="000000"/>
                <w:sz w:val="24"/>
                <w:szCs w:val="28"/>
              </w:rPr>
            </w:pPr>
            <w:r w:rsidRPr="00830DB3">
              <w:rPr>
                <w:rFonts w:ascii="仿宋_GB2312" w:eastAsia="仿宋_GB2312" w:hAnsi="仿宋_GB2312" w:hint="eastAsia"/>
                <w:b/>
                <w:sz w:val="24"/>
                <w:szCs w:val="28"/>
              </w:rPr>
              <w:t>客户</w:t>
            </w:r>
            <w:r w:rsidRPr="00830DB3">
              <w:rPr>
                <w:rFonts w:ascii="仿宋_GB2312" w:eastAsia="仿宋_GB2312" w:hAnsi="仿宋_GB2312" w:hint="eastAsia"/>
                <w:b/>
                <w:color w:val="000000"/>
                <w:sz w:val="24"/>
                <w:szCs w:val="28"/>
              </w:rPr>
              <w:t>经理</w:t>
            </w:r>
          </w:p>
        </w:tc>
        <w:tc>
          <w:tcPr>
            <w:tcW w:w="2545" w:type="dxa"/>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w:t>
            </w:r>
          </w:p>
        </w:tc>
      </w:tr>
      <w:tr w:rsidR="00AB5E7E" w:rsidRPr="00830DB3">
        <w:trPr>
          <w:trHeight w:val="600"/>
        </w:trPr>
        <w:tc>
          <w:tcPr>
            <w:tcW w:w="1980" w:type="dxa"/>
          </w:tcPr>
          <w:p w:rsidR="00AB5E7E" w:rsidRPr="00830DB3" w:rsidRDefault="00AB5E7E">
            <w:pPr>
              <w:jc w:val="center"/>
              <w:rPr>
                <w:rFonts w:ascii="宋体" w:hAnsi="宋体"/>
                <w:b/>
                <w:color w:val="000000"/>
                <w:sz w:val="24"/>
                <w:szCs w:val="28"/>
              </w:rPr>
            </w:pPr>
            <w:r w:rsidRPr="00830DB3">
              <w:rPr>
                <w:rFonts w:ascii="仿宋_GB2312" w:eastAsia="仿宋_GB2312" w:hAnsi="仿宋_GB2312" w:hint="eastAsia"/>
                <w:b/>
                <w:color w:val="000000"/>
                <w:sz w:val="24"/>
                <w:szCs w:val="28"/>
              </w:rPr>
              <w:t>接收日期</w:t>
            </w:r>
          </w:p>
        </w:tc>
        <w:tc>
          <w:tcPr>
            <w:tcW w:w="2209" w:type="dxa"/>
          </w:tcPr>
          <w:p w:rsidR="00AB5E7E" w:rsidRPr="00830DB3" w:rsidRDefault="00AB5E7E">
            <w:pPr>
              <w:rPr>
                <w:rFonts w:ascii="宋体" w:hAnsi="宋体"/>
                <w:b/>
                <w:color w:val="000000"/>
                <w:sz w:val="24"/>
                <w:szCs w:val="28"/>
              </w:rPr>
            </w:pPr>
          </w:p>
        </w:tc>
        <w:tc>
          <w:tcPr>
            <w:tcW w:w="1986" w:type="dxa"/>
          </w:tcPr>
          <w:p w:rsidR="00AB5E7E" w:rsidRPr="00830DB3" w:rsidRDefault="00AB5E7E">
            <w:pPr>
              <w:jc w:val="center"/>
              <w:rPr>
                <w:rFonts w:ascii="宋体" w:hAnsi="宋体"/>
                <w:b/>
                <w:color w:val="000000"/>
                <w:sz w:val="24"/>
                <w:szCs w:val="28"/>
              </w:rPr>
            </w:pPr>
            <w:r w:rsidRPr="00830DB3">
              <w:rPr>
                <w:rFonts w:ascii="仿宋_GB2312" w:eastAsia="仿宋_GB2312" w:hAnsi="仿宋_GB2312" w:hint="eastAsia"/>
                <w:b/>
                <w:color w:val="000000"/>
                <w:sz w:val="24"/>
                <w:szCs w:val="28"/>
              </w:rPr>
              <w:t>移出时间</w:t>
            </w:r>
          </w:p>
        </w:tc>
        <w:tc>
          <w:tcPr>
            <w:tcW w:w="2545" w:type="dxa"/>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w:t>
            </w:r>
          </w:p>
        </w:tc>
      </w:tr>
      <w:tr w:rsidR="00AB5E7E" w:rsidRPr="00830DB3">
        <w:trPr>
          <w:trHeight w:val="3699"/>
        </w:trPr>
        <w:tc>
          <w:tcPr>
            <w:tcW w:w="1980" w:type="dxa"/>
            <w:vAlign w:val="center"/>
          </w:tcPr>
          <w:p w:rsidR="00AB5E7E" w:rsidRPr="00830DB3" w:rsidRDefault="00AB5E7E">
            <w:pPr>
              <w:rPr>
                <w:rFonts w:ascii="宋体" w:hAnsi="宋体"/>
                <w:b/>
                <w:color w:val="000000"/>
                <w:sz w:val="24"/>
                <w:szCs w:val="28"/>
              </w:rPr>
            </w:pPr>
            <w:r w:rsidRPr="00830DB3">
              <w:rPr>
                <w:rFonts w:ascii="仿宋_GB2312" w:eastAsia="仿宋_GB2312" w:hAnsi="仿宋_GB2312" w:hint="eastAsia"/>
                <w:b/>
                <w:color w:val="000000"/>
                <w:sz w:val="24"/>
                <w:szCs w:val="28"/>
              </w:rPr>
              <w:t>对资料完整性审核意见：</w:t>
            </w:r>
          </w:p>
        </w:tc>
        <w:tc>
          <w:tcPr>
            <w:tcW w:w="6740" w:type="dxa"/>
            <w:gridSpan w:val="3"/>
          </w:tcPr>
          <w:p w:rsidR="00AB5E7E" w:rsidRPr="00830DB3" w:rsidRDefault="00AB5E7E" w:rsidP="00830DB3">
            <w:pPr>
              <w:ind w:firstLineChars="200" w:firstLine="482"/>
              <w:rPr>
                <w:rFonts w:ascii="宋体" w:hAnsi="宋体"/>
                <w:b/>
                <w:color w:val="000000"/>
                <w:sz w:val="24"/>
                <w:szCs w:val="28"/>
              </w:rPr>
            </w:pPr>
          </w:p>
          <w:p w:rsidR="00AB5E7E" w:rsidRPr="00830DB3" w:rsidRDefault="00AB5E7E" w:rsidP="00830DB3">
            <w:pPr>
              <w:ind w:firstLineChars="200" w:firstLine="482"/>
              <w:rPr>
                <w:rFonts w:ascii="宋体" w:hAnsi="宋体"/>
                <w:b/>
                <w:color w:val="000000"/>
                <w:sz w:val="24"/>
                <w:szCs w:val="28"/>
              </w:rPr>
            </w:pPr>
          </w:p>
        </w:tc>
      </w:tr>
      <w:tr w:rsidR="00AB5E7E" w:rsidRPr="00830DB3">
        <w:trPr>
          <w:trHeight w:val="2887"/>
        </w:trPr>
        <w:tc>
          <w:tcPr>
            <w:tcW w:w="1980" w:type="dxa"/>
            <w:vAlign w:val="center"/>
          </w:tcPr>
          <w:p w:rsidR="00AB5E7E" w:rsidRPr="00830DB3" w:rsidRDefault="00AB5E7E">
            <w:pPr>
              <w:rPr>
                <w:rFonts w:ascii="宋体" w:hAnsi="宋体"/>
                <w:b/>
                <w:color w:val="000000"/>
                <w:sz w:val="24"/>
                <w:szCs w:val="28"/>
              </w:rPr>
            </w:pPr>
            <w:r w:rsidRPr="00830DB3">
              <w:rPr>
                <w:rFonts w:ascii="仿宋_GB2312" w:eastAsia="仿宋_GB2312" w:hAnsi="仿宋_GB2312" w:hint="eastAsia"/>
                <w:b/>
                <w:color w:val="000000"/>
                <w:sz w:val="24"/>
                <w:szCs w:val="28"/>
              </w:rPr>
              <w:t>对程序合规性审核意见：</w:t>
            </w:r>
          </w:p>
        </w:tc>
        <w:tc>
          <w:tcPr>
            <w:tcW w:w="6740" w:type="dxa"/>
            <w:gridSpan w:val="3"/>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w:t>
            </w:r>
          </w:p>
        </w:tc>
      </w:tr>
      <w:tr w:rsidR="00AB5E7E" w:rsidRPr="00830DB3">
        <w:trPr>
          <w:trHeight w:val="3248"/>
        </w:trPr>
        <w:tc>
          <w:tcPr>
            <w:tcW w:w="1980" w:type="dxa"/>
            <w:vAlign w:val="center"/>
          </w:tcPr>
          <w:p w:rsidR="00AB5E7E" w:rsidRPr="00830DB3" w:rsidRDefault="00AB5E7E">
            <w:pPr>
              <w:rPr>
                <w:rFonts w:ascii="宋体" w:hAnsi="宋体"/>
                <w:b/>
                <w:color w:val="000000"/>
                <w:sz w:val="24"/>
                <w:szCs w:val="28"/>
              </w:rPr>
            </w:pPr>
            <w:r w:rsidRPr="00830DB3">
              <w:rPr>
                <w:rFonts w:ascii="宋体" w:hAnsi="宋体" w:hint="eastAsia"/>
                <w:b/>
                <w:color w:val="000000"/>
                <w:sz w:val="24"/>
                <w:szCs w:val="28"/>
              </w:rPr>
              <w:t xml:space="preserve">  </w:t>
            </w:r>
            <w:r w:rsidRPr="00830DB3">
              <w:rPr>
                <w:rFonts w:ascii="仿宋_GB2312" w:eastAsia="仿宋_GB2312" w:hAnsi="仿宋_GB2312" w:hint="eastAsia"/>
                <w:b/>
                <w:color w:val="000000"/>
                <w:sz w:val="24"/>
                <w:szCs w:val="28"/>
              </w:rPr>
              <w:t>审核意见:</w:t>
            </w:r>
          </w:p>
        </w:tc>
        <w:tc>
          <w:tcPr>
            <w:tcW w:w="6740" w:type="dxa"/>
            <w:gridSpan w:val="3"/>
          </w:tcPr>
          <w:p w:rsidR="00AB5E7E" w:rsidRPr="00830DB3" w:rsidRDefault="00AB5E7E">
            <w:pPr>
              <w:widowControl/>
              <w:jc w:val="left"/>
              <w:rPr>
                <w:rFonts w:ascii="宋体" w:hAnsi="宋体"/>
                <w:b/>
                <w:color w:val="000000"/>
                <w:sz w:val="24"/>
                <w:szCs w:val="28"/>
              </w:rPr>
            </w:pPr>
          </w:p>
          <w:p w:rsidR="00AB5E7E" w:rsidRPr="00830DB3" w:rsidRDefault="00AB5E7E">
            <w:pPr>
              <w:widowControl/>
              <w:jc w:val="left"/>
              <w:rPr>
                <w:rFonts w:ascii="宋体" w:hAnsi="宋体"/>
                <w:b/>
                <w:color w:val="000000"/>
                <w:sz w:val="24"/>
                <w:szCs w:val="28"/>
              </w:rPr>
            </w:pPr>
          </w:p>
          <w:p w:rsidR="00AB5E7E" w:rsidRPr="00830DB3" w:rsidRDefault="00AB5E7E">
            <w:pPr>
              <w:widowControl/>
              <w:jc w:val="left"/>
              <w:rPr>
                <w:rFonts w:ascii="宋体" w:hAnsi="宋体"/>
                <w:b/>
                <w:color w:val="000000"/>
                <w:sz w:val="24"/>
                <w:szCs w:val="28"/>
              </w:rPr>
            </w:pPr>
          </w:p>
          <w:p w:rsidR="00AB5E7E" w:rsidRPr="00830DB3" w:rsidRDefault="00AB5E7E">
            <w:pPr>
              <w:widowControl/>
              <w:jc w:val="left"/>
              <w:rPr>
                <w:rFonts w:ascii="宋体" w:hAnsi="宋体"/>
                <w:b/>
                <w:color w:val="000000"/>
                <w:sz w:val="24"/>
                <w:szCs w:val="28"/>
              </w:rPr>
            </w:pPr>
          </w:p>
          <w:p w:rsidR="00AB5E7E" w:rsidRPr="00830DB3" w:rsidRDefault="00AB5E7E" w:rsidP="00830DB3">
            <w:pPr>
              <w:ind w:firstLineChars="903" w:firstLine="2176"/>
              <w:rPr>
                <w:rFonts w:ascii="宋体" w:hAnsi="宋体"/>
                <w:b/>
                <w:color w:val="000000"/>
                <w:sz w:val="24"/>
                <w:szCs w:val="28"/>
              </w:rPr>
            </w:pPr>
            <w:r w:rsidRPr="00830DB3">
              <w:rPr>
                <w:rFonts w:ascii="宋体" w:hAnsi="宋体" w:hint="eastAsia"/>
                <w:b/>
                <w:color w:val="000000"/>
                <w:sz w:val="24"/>
                <w:szCs w:val="28"/>
              </w:rPr>
              <w:t xml:space="preserve">  </w:t>
            </w:r>
            <w:r w:rsidRPr="00830DB3">
              <w:rPr>
                <w:rFonts w:ascii="仿宋_GB2312" w:eastAsia="仿宋_GB2312" w:hAnsi="仿宋_GB2312" w:hint="eastAsia"/>
                <w:b/>
                <w:color w:val="000000"/>
                <w:sz w:val="24"/>
                <w:szCs w:val="28"/>
              </w:rPr>
              <w:t xml:space="preserve">    审核人:</w:t>
            </w:r>
          </w:p>
        </w:tc>
      </w:tr>
    </w:tbl>
    <w:p w:rsidR="00AB5E7E" w:rsidRPr="00830DB3" w:rsidRDefault="00AB5E7E">
      <w:pPr>
        <w:spacing w:line="400" w:lineRule="exact"/>
        <w:rPr>
          <w:rFonts w:ascii="宋体" w:hAnsi="宋体"/>
          <w:b/>
          <w:bCs/>
          <w:color w:val="000000"/>
          <w:sz w:val="20"/>
        </w:rPr>
      </w:pPr>
    </w:p>
    <w:p w:rsidR="00AB5E7E" w:rsidRPr="00830DB3" w:rsidRDefault="00AB5E7E">
      <w:pPr>
        <w:jc w:val="center"/>
        <w:rPr>
          <w:rFonts w:ascii="宋体" w:hAnsi="宋体"/>
          <w:b/>
          <w:sz w:val="28"/>
          <w:szCs w:val="30"/>
        </w:rPr>
      </w:pPr>
      <w:r w:rsidRPr="00830DB3">
        <w:rPr>
          <w:rFonts w:ascii="宋体" w:hAnsi="宋体" w:hint="eastAsia"/>
          <w:b/>
          <w:sz w:val="28"/>
          <w:szCs w:val="30"/>
        </w:rPr>
        <w:t>合同签订审批卡</w:t>
      </w:r>
    </w:p>
    <w:p w:rsidR="00AB5E7E" w:rsidRPr="00830DB3" w:rsidRDefault="00AB5E7E">
      <w:pPr>
        <w:ind w:right="315"/>
        <w:jc w:val="left"/>
        <w:rPr>
          <w:rFonts w:ascii="宋体" w:hAnsi="宋体"/>
          <w:b/>
          <w:sz w:val="20"/>
        </w:rPr>
      </w:pPr>
      <w:r w:rsidRPr="00830DB3">
        <w:rPr>
          <w:rFonts w:ascii="宋体" w:hAnsi="宋体" w:hint="eastAsia"/>
          <w:b/>
          <w:sz w:val="20"/>
        </w:rPr>
        <w:t xml:space="preserve"> 山西金融租赁有限公司</w:t>
      </w:r>
      <w:r w:rsidRPr="00830DB3">
        <w:rPr>
          <w:rFonts w:ascii="宋体" w:hAnsi="宋体" w:hint="eastAsia"/>
          <w:b/>
          <w:sz w:val="20"/>
        </w:rPr>
        <w:tab/>
        <w:t xml:space="preserve">                                合同编号：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8"/>
        <w:gridCol w:w="1410"/>
        <w:gridCol w:w="6288"/>
      </w:tblGrid>
      <w:tr w:rsidR="00AB5E7E" w:rsidRPr="00830DB3">
        <w:trPr>
          <w:trHeight w:val="1217"/>
        </w:trPr>
        <w:tc>
          <w:tcPr>
            <w:tcW w:w="1248" w:type="dxa"/>
          </w:tcPr>
          <w:p w:rsidR="00AB5E7E" w:rsidRPr="00830DB3" w:rsidRDefault="00AB5E7E">
            <w:pPr>
              <w:rPr>
                <w:rFonts w:ascii="宋体" w:hAnsi="宋体"/>
                <w:b/>
                <w:sz w:val="20"/>
              </w:rPr>
            </w:pPr>
          </w:p>
          <w:p w:rsidR="00AB5E7E" w:rsidRPr="00830DB3" w:rsidRDefault="00AB5E7E">
            <w:pPr>
              <w:rPr>
                <w:rFonts w:ascii="仿宋_GB2312" w:eastAsia="仿宋_GB2312" w:hAnsi="宋体"/>
                <w:b/>
                <w:sz w:val="22"/>
              </w:rPr>
            </w:pPr>
            <w:r w:rsidRPr="00830DB3">
              <w:rPr>
                <w:rFonts w:ascii="仿宋_GB2312" w:eastAsia="仿宋_GB2312" w:hAnsi="宋体" w:hint="eastAsia"/>
                <w:b/>
                <w:sz w:val="22"/>
              </w:rPr>
              <w:t xml:space="preserve"> 总经理</w:t>
            </w:r>
          </w:p>
          <w:p w:rsidR="00AB5E7E" w:rsidRPr="00830DB3" w:rsidRDefault="00AB5E7E">
            <w:pPr>
              <w:rPr>
                <w:rFonts w:ascii="宋体" w:hAnsi="宋体"/>
                <w:b/>
                <w:sz w:val="20"/>
              </w:rPr>
            </w:pPr>
            <w:r w:rsidRPr="00830DB3">
              <w:rPr>
                <w:rFonts w:ascii="仿宋_GB2312" w:eastAsia="仿宋_GB2312" w:hAnsi="宋体" w:hint="eastAsia"/>
                <w:b/>
                <w:sz w:val="22"/>
              </w:rPr>
              <w:t xml:space="preserve">  批示</w:t>
            </w:r>
          </w:p>
        </w:tc>
        <w:tc>
          <w:tcPr>
            <w:tcW w:w="7698" w:type="dxa"/>
            <w:gridSpan w:val="2"/>
          </w:tcPr>
          <w:p w:rsidR="00AB5E7E" w:rsidRPr="00830DB3" w:rsidRDefault="00AB5E7E">
            <w:pPr>
              <w:rPr>
                <w:rFonts w:ascii="宋体" w:hAnsi="宋体"/>
                <w:b/>
                <w:sz w:val="20"/>
              </w:rPr>
            </w:pPr>
          </w:p>
        </w:tc>
      </w:tr>
      <w:tr w:rsidR="00AB5E7E" w:rsidRPr="00830DB3">
        <w:trPr>
          <w:trHeight w:val="1076"/>
        </w:trPr>
        <w:tc>
          <w:tcPr>
            <w:tcW w:w="1248" w:type="dxa"/>
          </w:tcPr>
          <w:p w:rsidR="00AB5E7E" w:rsidRPr="00830DB3" w:rsidRDefault="00AB5E7E">
            <w:pPr>
              <w:rPr>
                <w:rFonts w:ascii="宋体" w:hAnsi="宋体"/>
                <w:b/>
                <w:sz w:val="20"/>
              </w:rPr>
            </w:pPr>
          </w:p>
          <w:p w:rsidR="00AB5E7E" w:rsidRPr="00830DB3" w:rsidRDefault="00AB5E7E">
            <w:pPr>
              <w:rPr>
                <w:rFonts w:ascii="仿宋_GB2312" w:eastAsia="仿宋_GB2312" w:hAnsi="宋体"/>
                <w:b/>
                <w:sz w:val="22"/>
              </w:rPr>
            </w:pPr>
            <w:r w:rsidRPr="00830DB3">
              <w:rPr>
                <w:rFonts w:ascii="仿宋_GB2312" w:eastAsia="仿宋_GB2312" w:hAnsi="宋体" w:hint="eastAsia"/>
                <w:b/>
                <w:sz w:val="22"/>
              </w:rPr>
              <w:t>业务分管</w:t>
            </w:r>
          </w:p>
          <w:p w:rsidR="00AB5E7E" w:rsidRPr="00830DB3" w:rsidRDefault="00AB5E7E">
            <w:pPr>
              <w:rPr>
                <w:rFonts w:ascii="宋体" w:hAnsi="宋体"/>
                <w:b/>
                <w:sz w:val="20"/>
              </w:rPr>
            </w:pPr>
            <w:r w:rsidRPr="00830DB3">
              <w:rPr>
                <w:rFonts w:ascii="仿宋_GB2312" w:eastAsia="仿宋_GB2312" w:hAnsi="宋体" w:hint="eastAsia"/>
                <w:b/>
                <w:sz w:val="22"/>
              </w:rPr>
              <w:t>领导批示</w:t>
            </w:r>
          </w:p>
        </w:tc>
        <w:tc>
          <w:tcPr>
            <w:tcW w:w="7698" w:type="dxa"/>
            <w:gridSpan w:val="2"/>
          </w:tcPr>
          <w:p w:rsidR="00AB5E7E" w:rsidRPr="00830DB3" w:rsidRDefault="00AB5E7E">
            <w:pPr>
              <w:rPr>
                <w:rFonts w:ascii="宋体" w:hAnsi="宋体"/>
                <w:b/>
                <w:sz w:val="20"/>
              </w:rPr>
            </w:pPr>
          </w:p>
        </w:tc>
      </w:tr>
      <w:tr w:rsidR="00AB5E7E" w:rsidRPr="00830DB3">
        <w:trPr>
          <w:trHeight w:val="2615"/>
        </w:trPr>
        <w:tc>
          <w:tcPr>
            <w:tcW w:w="8946" w:type="dxa"/>
            <w:gridSpan w:val="3"/>
          </w:tcPr>
          <w:p w:rsidR="00AB5E7E" w:rsidRPr="00830DB3" w:rsidRDefault="00AB5E7E">
            <w:pPr>
              <w:rPr>
                <w:rFonts w:ascii="仿宋_GB2312" w:eastAsia="仿宋_GB2312" w:hAnsi="宋体"/>
                <w:b/>
                <w:sz w:val="22"/>
              </w:rPr>
            </w:pPr>
            <w:r w:rsidRPr="00830DB3">
              <w:rPr>
                <w:rFonts w:ascii="仿宋_GB2312" w:eastAsia="仿宋_GB2312" w:hAnsi="宋体" w:hint="eastAsia"/>
                <w:b/>
                <w:sz w:val="22"/>
              </w:rPr>
              <w:t>请示事项：</w:t>
            </w: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2"/>
              </w:rPr>
            </w:pPr>
            <w:r w:rsidRPr="00830DB3">
              <w:rPr>
                <w:rFonts w:ascii="仿宋_GB2312" w:eastAsia="仿宋_GB2312" w:hAnsi="宋体" w:hint="eastAsia"/>
                <w:b/>
                <w:sz w:val="20"/>
              </w:rPr>
              <w:t xml:space="preserve">                                                           </w:t>
            </w:r>
            <w:r w:rsidRPr="00830DB3">
              <w:rPr>
                <w:rFonts w:ascii="仿宋_GB2312" w:eastAsia="仿宋_GB2312" w:hAnsi="宋体" w:hint="eastAsia"/>
                <w:b/>
                <w:sz w:val="22"/>
              </w:rPr>
              <w:t xml:space="preserve">  客户经理：</w:t>
            </w:r>
          </w:p>
          <w:p w:rsidR="00AB5E7E" w:rsidRPr="00830DB3" w:rsidRDefault="00AB5E7E">
            <w:pPr>
              <w:rPr>
                <w:rFonts w:ascii="仿宋_GB2312" w:eastAsia="仿宋_GB2312" w:hAnsi="宋体"/>
                <w:b/>
                <w:sz w:val="22"/>
              </w:rPr>
            </w:pPr>
            <w:r w:rsidRPr="00830DB3">
              <w:rPr>
                <w:rFonts w:ascii="仿宋_GB2312" w:eastAsia="仿宋_GB2312" w:hAnsi="宋体" w:hint="eastAsia"/>
                <w:b/>
                <w:sz w:val="22"/>
              </w:rPr>
              <w:t xml:space="preserve">                                 </w:t>
            </w:r>
          </w:p>
          <w:p w:rsidR="00AB5E7E" w:rsidRPr="00830DB3" w:rsidRDefault="00AB5E7E">
            <w:pPr>
              <w:rPr>
                <w:rFonts w:ascii="仿宋_GB2312" w:eastAsia="仿宋_GB2312" w:hAnsi="宋体"/>
                <w:b/>
                <w:sz w:val="20"/>
              </w:rPr>
            </w:pPr>
            <w:r w:rsidRPr="00830DB3">
              <w:rPr>
                <w:rFonts w:ascii="仿宋_GB2312" w:eastAsia="仿宋_GB2312" w:hAnsi="宋体" w:hint="eastAsia"/>
                <w:b/>
                <w:sz w:val="22"/>
              </w:rPr>
              <w:t xml:space="preserve">                                                      客户助理：</w:t>
            </w: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年    月    日</w:t>
            </w:r>
          </w:p>
        </w:tc>
      </w:tr>
      <w:tr w:rsidR="00AB5E7E" w:rsidRPr="00830DB3">
        <w:trPr>
          <w:trHeight w:val="1712"/>
        </w:trPr>
        <w:tc>
          <w:tcPr>
            <w:tcW w:w="2658" w:type="dxa"/>
            <w:gridSpan w:val="2"/>
          </w:tcPr>
          <w:p w:rsidR="00AB5E7E" w:rsidRPr="00830DB3" w:rsidRDefault="00AB5E7E">
            <w:pPr>
              <w:rPr>
                <w:rFonts w:ascii="仿宋_GB2312" w:eastAsia="仿宋_GB2312" w:hAnsi="宋体"/>
                <w:b/>
                <w:sz w:val="24"/>
              </w:rPr>
            </w:pPr>
          </w:p>
          <w:p w:rsidR="00AB5E7E" w:rsidRPr="00830DB3" w:rsidRDefault="00AB5E7E">
            <w:pPr>
              <w:rPr>
                <w:rFonts w:ascii="仿宋_GB2312" w:eastAsia="仿宋_GB2312" w:hAnsi="宋体"/>
                <w:b/>
                <w:sz w:val="20"/>
              </w:rPr>
            </w:pPr>
            <w:r w:rsidRPr="00830DB3">
              <w:rPr>
                <w:rFonts w:ascii="仿宋_GB2312" w:eastAsia="仿宋_GB2312" w:hAnsi="宋体" w:hint="eastAsia"/>
                <w:b/>
                <w:sz w:val="22"/>
              </w:rPr>
              <w:t xml:space="preserve">   业务部经理意见:</w:t>
            </w:r>
          </w:p>
        </w:tc>
        <w:tc>
          <w:tcPr>
            <w:tcW w:w="6288" w:type="dxa"/>
          </w:tcPr>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年   月    日</w:t>
            </w:r>
          </w:p>
        </w:tc>
      </w:tr>
      <w:tr w:rsidR="00AB5E7E" w:rsidRPr="00830DB3">
        <w:trPr>
          <w:trHeight w:val="1665"/>
        </w:trPr>
        <w:tc>
          <w:tcPr>
            <w:tcW w:w="2658" w:type="dxa"/>
            <w:gridSpan w:val="2"/>
          </w:tcPr>
          <w:p w:rsidR="00AB5E7E" w:rsidRPr="00830DB3" w:rsidRDefault="00AB5E7E">
            <w:pPr>
              <w:rPr>
                <w:rFonts w:ascii="仿宋_GB2312" w:eastAsia="仿宋_GB2312" w:hAnsi="宋体"/>
                <w:b/>
                <w:sz w:val="22"/>
              </w:rPr>
            </w:pPr>
          </w:p>
          <w:p w:rsidR="00AB5E7E" w:rsidRPr="00830DB3" w:rsidRDefault="00AB5E7E">
            <w:pPr>
              <w:rPr>
                <w:rFonts w:ascii="仿宋_GB2312" w:eastAsia="仿宋_GB2312" w:hAnsi="宋体"/>
                <w:b/>
                <w:sz w:val="22"/>
              </w:rPr>
            </w:pPr>
          </w:p>
          <w:p w:rsidR="00AB5E7E" w:rsidRPr="00830DB3" w:rsidRDefault="00AB5E7E">
            <w:pPr>
              <w:rPr>
                <w:rFonts w:ascii="仿宋_GB2312" w:eastAsia="仿宋_GB2312" w:hAnsi="宋体"/>
                <w:b/>
                <w:sz w:val="20"/>
              </w:rPr>
            </w:pPr>
            <w:r w:rsidRPr="00830DB3">
              <w:rPr>
                <w:rFonts w:ascii="仿宋_GB2312" w:eastAsia="仿宋_GB2312" w:hAnsi="宋体" w:hint="eastAsia"/>
                <w:b/>
                <w:sz w:val="22"/>
              </w:rPr>
              <w:t xml:space="preserve">     法律意见:</w:t>
            </w:r>
          </w:p>
        </w:tc>
        <w:tc>
          <w:tcPr>
            <w:tcW w:w="6288" w:type="dxa"/>
          </w:tcPr>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年   月    日</w:t>
            </w:r>
          </w:p>
        </w:tc>
      </w:tr>
      <w:tr w:rsidR="00AB5E7E" w:rsidRPr="00830DB3">
        <w:trPr>
          <w:trHeight w:val="1842"/>
        </w:trPr>
        <w:tc>
          <w:tcPr>
            <w:tcW w:w="2658" w:type="dxa"/>
            <w:gridSpan w:val="2"/>
          </w:tcPr>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r w:rsidRPr="00830DB3">
              <w:rPr>
                <w:rFonts w:ascii="仿宋_GB2312" w:eastAsia="仿宋_GB2312" w:hAnsi="宋体" w:hint="eastAsia"/>
                <w:b/>
                <w:sz w:val="22"/>
              </w:rPr>
              <w:t xml:space="preserve"> 财务意见:</w:t>
            </w:r>
          </w:p>
        </w:tc>
        <w:tc>
          <w:tcPr>
            <w:tcW w:w="6288" w:type="dxa"/>
          </w:tcPr>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年   月    日</w:t>
            </w:r>
          </w:p>
        </w:tc>
      </w:tr>
      <w:tr w:rsidR="00AB5E7E" w:rsidRPr="00830DB3">
        <w:trPr>
          <w:trHeight w:val="1550"/>
        </w:trPr>
        <w:tc>
          <w:tcPr>
            <w:tcW w:w="2658" w:type="dxa"/>
            <w:gridSpan w:val="2"/>
          </w:tcPr>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r w:rsidRPr="00830DB3">
              <w:rPr>
                <w:rFonts w:ascii="仿宋_GB2312" w:eastAsia="仿宋_GB2312" w:hAnsi="宋体" w:hint="eastAsia"/>
                <w:b/>
                <w:sz w:val="22"/>
              </w:rPr>
              <w:t xml:space="preserve"> 稽核意见:</w:t>
            </w:r>
          </w:p>
        </w:tc>
        <w:tc>
          <w:tcPr>
            <w:tcW w:w="6288" w:type="dxa"/>
          </w:tcPr>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w:t>
            </w:r>
          </w:p>
          <w:p w:rsidR="00AB5E7E" w:rsidRPr="00830DB3" w:rsidRDefault="00AB5E7E">
            <w:pPr>
              <w:rPr>
                <w:rFonts w:ascii="仿宋_GB2312" w:eastAsia="仿宋_GB2312" w:hAnsi="宋体"/>
                <w:b/>
                <w:sz w:val="20"/>
              </w:rPr>
            </w:pPr>
            <w:r w:rsidRPr="00830DB3">
              <w:rPr>
                <w:rFonts w:ascii="仿宋_GB2312" w:eastAsia="仿宋_GB2312" w:hAnsi="宋体" w:hint="eastAsia"/>
                <w:b/>
                <w:sz w:val="20"/>
              </w:rPr>
              <w:t xml:space="preserve">                                           年   月   日 </w:t>
            </w:r>
          </w:p>
        </w:tc>
      </w:tr>
    </w:tbl>
    <w:p w:rsidR="00AB5E7E" w:rsidRPr="00830DB3" w:rsidRDefault="00AB5E7E">
      <w:pPr>
        <w:spacing w:line="400" w:lineRule="exact"/>
        <w:rPr>
          <w:rFonts w:ascii="宋体" w:hAnsi="宋体"/>
          <w:b/>
          <w:bCs/>
          <w:color w:val="000000"/>
          <w:sz w:val="20"/>
        </w:rPr>
      </w:pPr>
    </w:p>
    <w:p w:rsidR="00AB5E7E" w:rsidRPr="00830DB3" w:rsidRDefault="00AB5E7E">
      <w:pPr>
        <w:spacing w:line="400" w:lineRule="exact"/>
        <w:jc w:val="center"/>
        <w:rPr>
          <w:rFonts w:ascii="宋体" w:hAnsi="宋体"/>
          <w:b/>
          <w:bCs/>
          <w:color w:val="000000"/>
          <w:sz w:val="24"/>
        </w:rPr>
      </w:pPr>
    </w:p>
    <w:p w:rsidR="00AB5E7E" w:rsidRPr="00830DB3" w:rsidRDefault="00AB5E7E">
      <w:pPr>
        <w:spacing w:line="400" w:lineRule="exact"/>
        <w:jc w:val="center"/>
        <w:rPr>
          <w:rFonts w:ascii="宋体" w:hAnsi="宋体"/>
          <w:b/>
          <w:bCs/>
          <w:color w:val="000000"/>
          <w:sz w:val="24"/>
        </w:rPr>
      </w:pPr>
    </w:p>
    <w:p w:rsidR="00AB5E7E" w:rsidRPr="00830DB3" w:rsidRDefault="00AB5E7E">
      <w:pPr>
        <w:spacing w:line="400" w:lineRule="exact"/>
        <w:jc w:val="center"/>
        <w:rPr>
          <w:rFonts w:ascii="宋体" w:hAnsi="宋体"/>
          <w:b/>
          <w:bCs/>
          <w:color w:val="000000"/>
          <w:sz w:val="24"/>
        </w:rPr>
      </w:pPr>
    </w:p>
    <w:p w:rsidR="00AB5E7E" w:rsidRPr="00830DB3" w:rsidRDefault="00AB5E7E">
      <w:pPr>
        <w:spacing w:line="400" w:lineRule="exact"/>
        <w:jc w:val="center"/>
        <w:rPr>
          <w:rFonts w:ascii="宋体" w:hAnsi="宋体"/>
          <w:b/>
          <w:bCs/>
          <w:color w:val="000000"/>
          <w:sz w:val="24"/>
        </w:rPr>
      </w:pPr>
    </w:p>
    <w:p w:rsidR="00AB5E7E" w:rsidRPr="00830DB3" w:rsidRDefault="00AB5E7E">
      <w:pPr>
        <w:spacing w:line="400" w:lineRule="exact"/>
        <w:jc w:val="center"/>
        <w:rPr>
          <w:rFonts w:ascii="宋体" w:hAnsi="宋体"/>
          <w:b/>
          <w:bCs/>
          <w:color w:val="000000"/>
          <w:sz w:val="24"/>
        </w:rPr>
      </w:pPr>
    </w:p>
    <w:p w:rsidR="00AB5E7E" w:rsidRPr="00830DB3" w:rsidRDefault="00AB5E7E">
      <w:pPr>
        <w:spacing w:line="400" w:lineRule="exact"/>
        <w:jc w:val="center"/>
        <w:rPr>
          <w:rFonts w:ascii="宋体" w:hAnsi="宋体"/>
          <w:b/>
          <w:bCs/>
          <w:color w:val="000000"/>
          <w:sz w:val="24"/>
        </w:rPr>
      </w:pPr>
    </w:p>
    <w:p w:rsidR="00AB5E7E" w:rsidRPr="00830DB3" w:rsidRDefault="00AB5E7E">
      <w:pPr>
        <w:spacing w:line="400" w:lineRule="exact"/>
        <w:jc w:val="center"/>
        <w:rPr>
          <w:rFonts w:ascii="宋体" w:hAnsi="宋体"/>
          <w:b/>
          <w:bCs/>
          <w:color w:val="000000"/>
          <w:sz w:val="24"/>
        </w:rPr>
      </w:pPr>
    </w:p>
    <w:p w:rsidR="00AB5E7E" w:rsidRPr="00830DB3" w:rsidRDefault="00AB5E7E">
      <w:pPr>
        <w:spacing w:line="400" w:lineRule="exact"/>
        <w:jc w:val="center"/>
        <w:rPr>
          <w:rFonts w:ascii="宋体" w:hAnsi="宋体"/>
          <w:b/>
          <w:bCs/>
          <w:color w:val="000000"/>
          <w:sz w:val="24"/>
        </w:rPr>
      </w:pPr>
    </w:p>
    <w:p w:rsidR="00AB5E7E" w:rsidRPr="00830DB3" w:rsidRDefault="00AB5E7E">
      <w:pPr>
        <w:spacing w:line="400" w:lineRule="exact"/>
        <w:jc w:val="center"/>
        <w:rPr>
          <w:rFonts w:ascii="宋体" w:hAnsi="宋体"/>
          <w:b/>
          <w:bCs/>
          <w:color w:val="000000"/>
          <w:sz w:val="20"/>
        </w:rPr>
      </w:pPr>
      <w:r w:rsidRPr="00830DB3">
        <w:rPr>
          <w:rFonts w:ascii="宋体" w:hAnsi="宋体" w:hint="eastAsia"/>
          <w:b/>
          <w:bCs/>
          <w:color w:val="000000"/>
          <w:sz w:val="24"/>
        </w:rPr>
        <w:t>客户经理项目管理尽职表</w:t>
      </w:r>
    </w:p>
    <w:p w:rsidR="00AB5E7E" w:rsidRPr="00830DB3" w:rsidRDefault="00AB5E7E" w:rsidP="00830DB3">
      <w:pPr>
        <w:spacing w:line="360" w:lineRule="auto"/>
        <w:ind w:leftChars="112" w:left="1560" w:hangingChars="600" w:hanging="1325"/>
        <w:rPr>
          <w:rFonts w:ascii="宋体" w:hAnsi="宋体"/>
          <w:b/>
          <w:bCs/>
          <w:color w:val="000000"/>
          <w:sz w:val="18"/>
        </w:rPr>
      </w:pPr>
      <w:r w:rsidRPr="00830DB3">
        <w:rPr>
          <w:rFonts w:ascii="宋体" w:hAnsi="宋体" w:hint="eastAsia"/>
          <w:b/>
          <w:bCs/>
          <w:color w:val="000000"/>
          <w:sz w:val="22"/>
        </w:rPr>
        <w:t xml:space="preserve">合同编号：                                               </w:t>
      </w:r>
      <w:r w:rsidRPr="00830DB3">
        <w:rPr>
          <w:rFonts w:ascii="宋体" w:hAnsi="宋体" w:hint="eastAsia"/>
          <w:b/>
          <w:bCs/>
          <w:color w:val="000000"/>
          <w:sz w:val="24"/>
        </w:rPr>
        <w:t>客户</w:t>
      </w:r>
      <w:r w:rsidRPr="00830DB3">
        <w:rPr>
          <w:rFonts w:ascii="宋体" w:hAnsi="宋体" w:hint="eastAsia"/>
          <w:b/>
          <w:bCs/>
          <w:color w:val="000000"/>
          <w:sz w:val="22"/>
        </w:rPr>
        <w:t>经理：</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0"/>
        <w:gridCol w:w="845"/>
        <w:gridCol w:w="607"/>
        <w:gridCol w:w="1134"/>
        <w:gridCol w:w="818"/>
        <w:gridCol w:w="907"/>
        <w:gridCol w:w="907"/>
        <w:gridCol w:w="907"/>
        <w:gridCol w:w="907"/>
        <w:gridCol w:w="1029"/>
      </w:tblGrid>
      <w:tr w:rsidR="00AB5E7E" w:rsidRPr="00830DB3">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期  限</w:t>
            </w:r>
          </w:p>
        </w:tc>
        <w:tc>
          <w:tcPr>
            <w:tcW w:w="845"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付 租 日</w:t>
            </w:r>
          </w:p>
        </w:tc>
        <w:tc>
          <w:tcPr>
            <w:tcW w:w="607"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租</w:t>
            </w:r>
          </w:p>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金</w:t>
            </w:r>
          </w:p>
        </w:tc>
        <w:tc>
          <w:tcPr>
            <w:tcW w:w="1134" w:type="dxa"/>
            <w:vAlign w:val="center"/>
          </w:tcPr>
          <w:p w:rsidR="00AB5E7E" w:rsidRPr="00830DB3" w:rsidRDefault="00AB5E7E">
            <w:pPr>
              <w:rPr>
                <w:rFonts w:ascii="宋体" w:hAnsi="宋体"/>
                <w:b/>
                <w:bCs/>
                <w:color w:val="000000"/>
                <w:sz w:val="20"/>
              </w:rPr>
            </w:pPr>
            <w:r w:rsidRPr="00830DB3">
              <w:rPr>
                <w:rFonts w:ascii="宋体" w:hAnsi="宋体" w:hint="eastAsia"/>
                <w:b/>
                <w:bCs/>
                <w:color w:val="000000"/>
                <w:sz w:val="20"/>
              </w:rPr>
              <w:t>是否提</w:t>
            </w:r>
          </w:p>
          <w:p w:rsidR="00AB5E7E" w:rsidRPr="00830DB3" w:rsidRDefault="00AB5E7E">
            <w:pPr>
              <w:rPr>
                <w:rFonts w:ascii="宋体" w:hAnsi="宋体"/>
                <w:b/>
                <w:bCs/>
                <w:color w:val="000000"/>
                <w:sz w:val="20"/>
              </w:rPr>
            </w:pPr>
            <w:r w:rsidRPr="00830DB3">
              <w:rPr>
                <w:rFonts w:ascii="宋体" w:hAnsi="宋体" w:hint="eastAsia"/>
                <w:b/>
                <w:bCs/>
                <w:color w:val="000000"/>
                <w:sz w:val="20"/>
              </w:rPr>
              <w:t>前15日</w:t>
            </w:r>
          </w:p>
          <w:p w:rsidR="00AB5E7E" w:rsidRPr="00830DB3" w:rsidRDefault="00AB5E7E">
            <w:pPr>
              <w:rPr>
                <w:rFonts w:ascii="宋体" w:hAnsi="宋体"/>
                <w:b/>
                <w:bCs/>
                <w:color w:val="000000"/>
                <w:sz w:val="20"/>
              </w:rPr>
            </w:pPr>
            <w:r w:rsidRPr="00830DB3">
              <w:rPr>
                <w:rFonts w:ascii="宋体" w:hAnsi="宋体" w:hint="eastAsia"/>
                <w:b/>
                <w:bCs/>
                <w:color w:val="000000"/>
                <w:sz w:val="20"/>
              </w:rPr>
              <w:t>催 收</w:t>
            </w:r>
          </w:p>
        </w:tc>
        <w:tc>
          <w:tcPr>
            <w:tcW w:w="818" w:type="dxa"/>
            <w:vAlign w:val="center"/>
          </w:tcPr>
          <w:p w:rsidR="00AB5E7E" w:rsidRPr="00830DB3" w:rsidRDefault="00AB5E7E">
            <w:pPr>
              <w:rPr>
                <w:rFonts w:ascii="宋体" w:hAnsi="宋体"/>
                <w:b/>
                <w:bCs/>
                <w:color w:val="000000"/>
                <w:sz w:val="20"/>
              </w:rPr>
            </w:pPr>
            <w:r w:rsidRPr="00830DB3">
              <w:rPr>
                <w:rFonts w:ascii="宋体" w:hAnsi="宋体" w:hint="eastAsia"/>
                <w:b/>
                <w:bCs/>
                <w:color w:val="000000"/>
                <w:sz w:val="20"/>
              </w:rPr>
              <w:t>是否</w:t>
            </w:r>
          </w:p>
          <w:p w:rsidR="00AB5E7E" w:rsidRPr="00830DB3" w:rsidRDefault="00AB5E7E">
            <w:pPr>
              <w:rPr>
                <w:rFonts w:ascii="宋体" w:hAnsi="宋体"/>
                <w:b/>
                <w:bCs/>
                <w:color w:val="000000"/>
                <w:sz w:val="20"/>
              </w:rPr>
            </w:pPr>
            <w:r w:rsidRPr="00830DB3">
              <w:rPr>
                <w:rFonts w:ascii="宋体" w:hAnsi="宋体" w:hint="eastAsia"/>
                <w:b/>
                <w:bCs/>
                <w:color w:val="000000"/>
                <w:sz w:val="20"/>
              </w:rPr>
              <w:t>按期</w:t>
            </w:r>
          </w:p>
          <w:p w:rsidR="00AB5E7E" w:rsidRPr="00830DB3" w:rsidRDefault="00AB5E7E">
            <w:pPr>
              <w:rPr>
                <w:rFonts w:ascii="宋体" w:hAnsi="宋体"/>
                <w:b/>
                <w:bCs/>
                <w:color w:val="000000"/>
                <w:sz w:val="20"/>
              </w:rPr>
            </w:pPr>
            <w:r w:rsidRPr="00830DB3">
              <w:rPr>
                <w:rFonts w:ascii="宋体" w:hAnsi="宋体" w:hint="eastAsia"/>
                <w:b/>
                <w:bCs/>
                <w:color w:val="000000"/>
                <w:sz w:val="20"/>
              </w:rPr>
              <w:t>回收</w:t>
            </w:r>
          </w:p>
        </w:tc>
        <w:tc>
          <w:tcPr>
            <w:tcW w:w="907"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是否按季现场查  看</w:t>
            </w:r>
          </w:p>
        </w:tc>
        <w:tc>
          <w:tcPr>
            <w:tcW w:w="907"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是否取得年度报  表</w:t>
            </w:r>
          </w:p>
        </w:tc>
        <w:tc>
          <w:tcPr>
            <w:tcW w:w="907"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担保企 业年终情  况</w:t>
            </w:r>
          </w:p>
        </w:tc>
        <w:tc>
          <w:tcPr>
            <w:tcW w:w="907"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是否撰 写尽职报  告</w:t>
            </w:r>
          </w:p>
        </w:tc>
        <w:tc>
          <w:tcPr>
            <w:tcW w:w="1029"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按  期</w:t>
            </w:r>
          </w:p>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回收率</w:t>
            </w: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lastRenderedPageBreak/>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r w:rsidR="00AB5E7E" w:rsidRPr="00830DB3">
        <w:trPr>
          <w:trHeight w:val="170"/>
        </w:trPr>
        <w:tc>
          <w:tcPr>
            <w:tcW w:w="1240" w:type="dxa"/>
            <w:vAlign w:val="center"/>
          </w:tcPr>
          <w:p w:rsidR="00AB5E7E" w:rsidRPr="00830DB3" w:rsidRDefault="00AB5E7E">
            <w:pPr>
              <w:jc w:val="center"/>
              <w:rPr>
                <w:rFonts w:ascii="宋体" w:hAnsi="宋体"/>
                <w:b/>
                <w:bCs/>
                <w:color w:val="000000"/>
                <w:sz w:val="20"/>
              </w:rPr>
            </w:pPr>
            <w:r w:rsidRPr="00830DB3">
              <w:rPr>
                <w:rFonts w:ascii="宋体" w:hAnsi="宋体" w:hint="eastAsia"/>
                <w:b/>
                <w:bCs/>
                <w:color w:val="000000"/>
                <w:sz w:val="20"/>
              </w:rPr>
              <w:t>第    期</w:t>
            </w:r>
          </w:p>
        </w:tc>
        <w:tc>
          <w:tcPr>
            <w:tcW w:w="845" w:type="dxa"/>
            <w:vAlign w:val="center"/>
          </w:tcPr>
          <w:p w:rsidR="00AB5E7E" w:rsidRPr="00830DB3" w:rsidRDefault="00AB5E7E">
            <w:pPr>
              <w:jc w:val="center"/>
              <w:rPr>
                <w:rFonts w:ascii="宋体" w:hAnsi="宋体"/>
                <w:b/>
                <w:bCs/>
                <w:color w:val="000000"/>
                <w:sz w:val="20"/>
              </w:rPr>
            </w:pPr>
          </w:p>
        </w:tc>
        <w:tc>
          <w:tcPr>
            <w:tcW w:w="607" w:type="dxa"/>
            <w:vAlign w:val="center"/>
          </w:tcPr>
          <w:p w:rsidR="00AB5E7E" w:rsidRPr="00830DB3" w:rsidRDefault="00AB5E7E">
            <w:pPr>
              <w:jc w:val="center"/>
              <w:rPr>
                <w:rFonts w:ascii="宋体" w:hAnsi="宋体"/>
                <w:b/>
                <w:bCs/>
                <w:color w:val="000000"/>
                <w:sz w:val="20"/>
              </w:rPr>
            </w:pPr>
          </w:p>
        </w:tc>
        <w:tc>
          <w:tcPr>
            <w:tcW w:w="1134" w:type="dxa"/>
            <w:vAlign w:val="center"/>
          </w:tcPr>
          <w:p w:rsidR="00AB5E7E" w:rsidRPr="00830DB3" w:rsidRDefault="00AB5E7E">
            <w:pPr>
              <w:jc w:val="center"/>
              <w:rPr>
                <w:rFonts w:ascii="宋体" w:hAnsi="宋体"/>
                <w:b/>
                <w:bCs/>
                <w:color w:val="000000"/>
                <w:sz w:val="20"/>
              </w:rPr>
            </w:pPr>
          </w:p>
        </w:tc>
        <w:tc>
          <w:tcPr>
            <w:tcW w:w="818"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907" w:type="dxa"/>
            <w:vAlign w:val="center"/>
          </w:tcPr>
          <w:p w:rsidR="00AB5E7E" w:rsidRPr="00830DB3" w:rsidRDefault="00AB5E7E">
            <w:pPr>
              <w:jc w:val="center"/>
              <w:rPr>
                <w:rFonts w:ascii="宋体" w:hAnsi="宋体"/>
                <w:b/>
                <w:bCs/>
                <w:color w:val="000000"/>
                <w:sz w:val="20"/>
              </w:rPr>
            </w:pPr>
          </w:p>
        </w:tc>
        <w:tc>
          <w:tcPr>
            <w:tcW w:w="1029" w:type="dxa"/>
            <w:vAlign w:val="center"/>
          </w:tcPr>
          <w:p w:rsidR="00AB5E7E" w:rsidRPr="00830DB3" w:rsidRDefault="00AB5E7E">
            <w:pPr>
              <w:jc w:val="center"/>
              <w:rPr>
                <w:rFonts w:ascii="宋体" w:hAnsi="宋体"/>
                <w:b/>
                <w:bCs/>
                <w:color w:val="000000"/>
                <w:sz w:val="20"/>
              </w:rPr>
            </w:pPr>
          </w:p>
        </w:tc>
      </w:tr>
    </w:tbl>
    <w:p w:rsidR="00AB5E7E" w:rsidRPr="00830DB3" w:rsidRDefault="00AB5E7E">
      <w:pPr>
        <w:rPr>
          <w:rFonts w:ascii="宋体" w:hAnsi="宋体"/>
          <w:b/>
          <w:color w:val="000000"/>
          <w:sz w:val="20"/>
        </w:rPr>
      </w:pPr>
    </w:p>
    <w:sectPr w:rsidR="00AB5E7E" w:rsidRPr="00830DB3">
      <w:headerReference w:type="default" r:id="rId6"/>
      <w:footerReference w:type="even" r:id="rId7"/>
      <w:footerReference w:type="default" r:id="rId8"/>
      <w:pgSz w:w="11906" w:h="16838"/>
      <w:pgMar w:top="1474" w:right="1701" w:bottom="1474" w:left="1701" w:header="851"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5D3" w:rsidRDefault="000A75D3">
      <w:r>
        <w:separator/>
      </w:r>
    </w:p>
  </w:endnote>
  <w:endnote w:type="continuationSeparator" w:id="0">
    <w:p w:rsidR="000A75D3" w:rsidRDefault="000A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E7E" w:rsidRDefault="00AB5E7E">
    <w:pPr>
      <w:pStyle w:val="a8"/>
      <w:framePr w:h="0" w:wrap="around" w:vAnchor="text" w:hAnchor="margin" w:xAlign="right" w:y="1"/>
      <w:rPr>
        <w:rStyle w:val="a4"/>
      </w:rPr>
    </w:pPr>
    <w:r>
      <w:fldChar w:fldCharType="begin"/>
    </w:r>
    <w:r>
      <w:rPr>
        <w:rStyle w:val="a4"/>
      </w:rPr>
      <w:instrText xml:space="preserve">PAGE  </w:instrText>
    </w:r>
    <w:r>
      <w:fldChar w:fldCharType="end"/>
    </w:r>
  </w:p>
  <w:p w:rsidR="00AB5E7E" w:rsidRDefault="00AB5E7E">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E7E" w:rsidRDefault="00AB5E7E">
    <w:pPr>
      <w:pStyle w:val="a8"/>
      <w:framePr w:h="0" w:wrap="around" w:vAnchor="text" w:hAnchor="margin" w:xAlign="right" w:y="1"/>
      <w:rPr>
        <w:rStyle w:val="a4"/>
      </w:rPr>
    </w:pPr>
    <w:r>
      <w:fldChar w:fldCharType="begin"/>
    </w:r>
    <w:r>
      <w:rPr>
        <w:rStyle w:val="a4"/>
      </w:rPr>
      <w:instrText xml:space="preserve">PAGE  </w:instrText>
    </w:r>
    <w:r>
      <w:fldChar w:fldCharType="separate"/>
    </w:r>
    <w:r w:rsidR="00C749F2">
      <w:rPr>
        <w:rStyle w:val="a4"/>
        <w:noProof/>
      </w:rPr>
      <w:t>1</w:t>
    </w:r>
    <w:r>
      <w:fldChar w:fldCharType="end"/>
    </w:r>
  </w:p>
  <w:p w:rsidR="00AB5E7E" w:rsidRDefault="00AB5E7E">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5D3" w:rsidRDefault="000A75D3">
      <w:r>
        <w:separator/>
      </w:r>
    </w:p>
  </w:footnote>
  <w:footnote w:type="continuationSeparator" w:id="0">
    <w:p w:rsidR="000A75D3" w:rsidRDefault="000A75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E7E" w:rsidRDefault="00C749F2">
    <w:pPr>
      <w:pStyle w:val="a7"/>
      <w:pBdr>
        <w:bottom w:val="none" w:sz="0" w:space="0" w:color="auto"/>
      </w:pBdr>
      <w:rPr>
        <w:rFonts w:hint="eastAsia"/>
      </w:rPr>
    </w:pPr>
    <w:r>
      <w:t>推荐学习</w:t>
    </w:r>
  </w:p>
  <w:p w:rsidR="00C749F2" w:rsidRDefault="00C749F2">
    <w:pPr>
      <w:pStyle w:val="a7"/>
      <w:pBdr>
        <w:bottom w:val="none" w:sz="0" w:space="0" w:color="auto"/>
      </w:pBdr>
    </w:pPr>
    <w:r>
      <w:t>Tjrzzl.com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A75D3"/>
    <w:rsid w:val="00172A27"/>
    <w:rsid w:val="00830DB3"/>
    <w:rsid w:val="00AB5E7E"/>
    <w:rsid w:val="00B32DCC"/>
    <w:rsid w:val="00C749F2"/>
    <w:rsid w:val="00EC7B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5A97DB9-323C-4C72-8A2E-D445BEB52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rPr>
      <w:sz w:val="21"/>
      <w:szCs w:val="21"/>
    </w:rPr>
  </w:style>
  <w:style w:type="character" w:styleId="a4">
    <w:name w:val="page number"/>
    <w:basedOn w:val="a0"/>
  </w:style>
  <w:style w:type="character" w:customStyle="1" w:styleId="Char">
    <w:name w:val="批注文字 Char"/>
    <w:basedOn w:val="a0"/>
    <w:link w:val="a5"/>
    <w:rPr>
      <w:kern w:val="2"/>
      <w:sz w:val="21"/>
      <w:szCs w:val="24"/>
    </w:rPr>
  </w:style>
  <w:style w:type="character" w:customStyle="1" w:styleId="Char0">
    <w:name w:val="批注主题 Char"/>
    <w:basedOn w:val="Char"/>
    <w:link w:val="a6"/>
    <w:rPr>
      <w:kern w:val="2"/>
      <w:sz w:val="21"/>
      <w:szCs w:val="24"/>
    </w:rPr>
  </w:style>
  <w:style w:type="character" w:customStyle="1" w:styleId="Char1">
    <w:name w:val="页眉 Char"/>
    <w:basedOn w:val="a0"/>
    <w:link w:val="a7"/>
    <w:rPr>
      <w:kern w:val="2"/>
      <w:sz w:val="18"/>
      <w:szCs w:val="18"/>
    </w:rPr>
  </w:style>
  <w:style w:type="paragraph" w:styleId="2">
    <w:name w:val="Body Text Indent 2"/>
    <w:basedOn w:val="a"/>
    <w:pPr>
      <w:spacing w:after="120" w:line="480" w:lineRule="auto"/>
      <w:ind w:leftChars="200" w:left="420"/>
    </w:pPr>
  </w:style>
  <w:style w:type="paragraph" w:styleId="a5">
    <w:name w:val="annotation text"/>
    <w:basedOn w:val="a"/>
    <w:link w:val="Char"/>
    <w:pPr>
      <w:jc w:val="left"/>
    </w:pPr>
  </w:style>
  <w:style w:type="paragraph" w:styleId="a8">
    <w:name w:val="footer"/>
    <w:basedOn w:val="a"/>
    <w:pPr>
      <w:tabs>
        <w:tab w:val="center" w:pos="4153"/>
        <w:tab w:val="right" w:pos="8306"/>
      </w:tabs>
      <w:snapToGrid w:val="0"/>
      <w:jc w:val="left"/>
    </w:pPr>
    <w:rPr>
      <w:sz w:val="18"/>
      <w:szCs w:val="18"/>
    </w:rPr>
  </w:style>
  <w:style w:type="paragraph" w:styleId="a9">
    <w:name w:val="Balloon Text"/>
    <w:basedOn w:val="a"/>
    <w:rPr>
      <w:sz w:val="18"/>
      <w:szCs w:val="18"/>
    </w:rPr>
  </w:style>
  <w:style w:type="paragraph" w:styleId="a6">
    <w:name w:val="annotation subject"/>
    <w:basedOn w:val="a5"/>
    <w:next w:val="a5"/>
    <w:link w:val="Char0"/>
  </w:style>
  <w:style w:type="paragraph" w:styleId="aa">
    <w:name w:val="Body Text Indent"/>
    <w:basedOn w:val="a"/>
    <w:pPr>
      <w:spacing w:after="120"/>
      <w:ind w:leftChars="200" w:left="420"/>
    </w:pPr>
  </w:style>
  <w:style w:type="paragraph" w:styleId="a7">
    <w:name w:val="header"/>
    <w:basedOn w:val="a"/>
    <w:link w:val="Char1"/>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1559</Words>
  <Characters>8889</Characters>
  <Application>Microsoft Office Word</Application>
  <DocSecurity>0</DocSecurity>
  <PresentationFormat/>
  <Lines>74</Lines>
  <Paragraphs>20</Paragraphs>
  <Slides>0</Slides>
  <Notes>0</Notes>
  <HiddenSlides>0</HiddenSlides>
  <MMClips>0</MMClips>
  <ScaleCrop>false</ScaleCrop>
  <Manager/>
  <Company/>
  <LinksUpToDate>false</LinksUpToDate>
  <CharactersWithSpaces>10428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山西金融租赁有限公司</dc:title>
  <dc:subject/>
  <dc:creator>YBSHI</dc:creator>
  <cp:keywords/>
  <dc:description/>
  <cp:lastModifiedBy>张艳坤</cp:lastModifiedBy>
  <cp:revision>3</cp:revision>
  <cp:lastPrinted>2010-01-08T04:10:00Z</cp:lastPrinted>
  <dcterms:created xsi:type="dcterms:W3CDTF">2013-02-13T04:34:00Z</dcterms:created>
  <dcterms:modified xsi:type="dcterms:W3CDTF">2015-07-23T17:34:00Z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2052-6.6.0.2461</vt:lpwstr>
  </property>
</Properties>
</file>