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982" w:rsidRPr="00C9150C" w:rsidRDefault="007A2982" w:rsidP="007A2982">
      <w:pPr>
        <w:spacing w:line="360" w:lineRule="auto"/>
        <w:ind w:right="34" w:firstLine="3612"/>
        <w:jc w:val="center"/>
        <w:rPr>
          <w:rFonts w:ascii="华文中宋" w:eastAsia="华文中宋" w:hAnsi="华文中宋" w:cs="Arial" w:hint="eastAsia"/>
          <w:b/>
          <w:sz w:val="52"/>
          <w:szCs w:val="52"/>
        </w:rPr>
      </w:pPr>
      <w:bookmarkStart w:id="0" w:name="_GoBack"/>
      <w:bookmarkEnd w:id="0"/>
    </w:p>
    <w:p w:rsidR="007A2982" w:rsidRDefault="007A2982" w:rsidP="007A2982">
      <w:pPr>
        <w:spacing w:line="360" w:lineRule="auto"/>
        <w:jc w:val="center"/>
        <w:rPr>
          <w:rFonts w:hAnsi="宋体" w:cs="Arial" w:hint="eastAsia"/>
          <w:b/>
          <w:sz w:val="52"/>
          <w:szCs w:val="52"/>
        </w:rPr>
      </w:pPr>
    </w:p>
    <w:p w:rsidR="007A2982" w:rsidRPr="00C9150C" w:rsidRDefault="00157985" w:rsidP="007A2982">
      <w:pPr>
        <w:spacing w:line="360" w:lineRule="auto"/>
        <w:jc w:val="center"/>
        <w:rPr>
          <w:rFonts w:hAnsi="宋体" w:cs="Arial"/>
          <w:b/>
          <w:sz w:val="52"/>
          <w:szCs w:val="52"/>
        </w:rPr>
      </w:pPr>
      <w:ins w:id="1" w:author="echoliu" w:date="2012-05-04T10:21:00Z">
        <w:r>
          <w:rPr>
            <w:rFonts w:hint="eastAsia"/>
          </w:rPr>
          <w:t>船舶</w:t>
        </w:r>
      </w:ins>
      <w:r w:rsidR="007A2982" w:rsidRPr="00C9150C">
        <w:rPr>
          <w:rFonts w:hAnsi="宋体" w:cs="Arial"/>
          <w:b/>
          <w:sz w:val="52"/>
          <w:szCs w:val="52"/>
        </w:rPr>
        <w:t>融 资 租 赁 合 同</w:t>
      </w:r>
    </w:p>
    <w:p w:rsidR="007A2982" w:rsidRPr="00C9150C" w:rsidRDefault="007A2982" w:rsidP="007A2982">
      <w:pPr>
        <w:spacing w:line="360" w:lineRule="auto"/>
        <w:jc w:val="center"/>
        <w:rPr>
          <w:rFonts w:ascii="Arial" w:hAnsi="Arial" w:cs="Arial"/>
          <w:sz w:val="28"/>
          <w:szCs w:val="28"/>
        </w:rPr>
      </w:pPr>
    </w:p>
    <w:p w:rsidR="007A2982" w:rsidRPr="00C9150C" w:rsidRDefault="007A2982" w:rsidP="007A2982">
      <w:pPr>
        <w:spacing w:line="360" w:lineRule="auto"/>
        <w:jc w:val="center"/>
        <w:rPr>
          <w:rFonts w:hAnsi="宋体" w:cs="Arial"/>
          <w:sz w:val="32"/>
          <w:szCs w:val="32"/>
        </w:rPr>
      </w:pPr>
      <w:r w:rsidRPr="00C9150C">
        <w:rPr>
          <w:rFonts w:hAnsi="宋体" w:cs="Arial"/>
          <w:sz w:val="32"/>
          <w:szCs w:val="32"/>
        </w:rPr>
        <w:t>（</w:t>
      </w:r>
      <w:r>
        <w:rPr>
          <w:rFonts w:hAnsi="宋体" w:cs="Arial" w:hint="eastAsia"/>
          <w:sz w:val="32"/>
          <w:szCs w:val="32"/>
        </w:rPr>
        <w:t>直接租赁</w:t>
      </w:r>
      <w:r w:rsidRPr="00C9150C">
        <w:rPr>
          <w:rFonts w:hAnsi="宋体" w:cs="Arial"/>
          <w:sz w:val="32"/>
          <w:szCs w:val="32"/>
        </w:rPr>
        <w:t>—船舶类）</w:t>
      </w:r>
    </w:p>
    <w:p w:rsidR="007A2982" w:rsidRPr="00C9150C" w:rsidRDefault="007A2982" w:rsidP="007A2982">
      <w:pPr>
        <w:spacing w:line="360" w:lineRule="auto"/>
        <w:jc w:val="both"/>
        <w:rPr>
          <w:rFonts w:ascii="华文中宋" w:eastAsia="华文中宋" w:hAnsi="华文中宋" w:cs="Arial"/>
          <w:sz w:val="32"/>
          <w:szCs w:val="32"/>
        </w:rPr>
      </w:pPr>
    </w:p>
    <w:p w:rsidR="007A2982" w:rsidRPr="00C9150C" w:rsidRDefault="007A2982" w:rsidP="007A2982">
      <w:pPr>
        <w:spacing w:line="360" w:lineRule="auto"/>
        <w:ind w:left="1" w:firstLineChars="674" w:firstLine="2157"/>
        <w:jc w:val="both"/>
        <w:rPr>
          <w:rFonts w:hAnsi="宋体" w:cs="Arial" w:hint="eastAsia"/>
          <w:sz w:val="32"/>
          <w:szCs w:val="32"/>
        </w:rPr>
      </w:pPr>
    </w:p>
    <w:p w:rsidR="007A2982" w:rsidRPr="00C9150C" w:rsidRDefault="007A2982" w:rsidP="007A2982">
      <w:pPr>
        <w:spacing w:line="360" w:lineRule="auto"/>
        <w:ind w:left="1" w:firstLineChars="674" w:firstLine="2157"/>
        <w:jc w:val="both"/>
        <w:rPr>
          <w:rFonts w:hAnsi="宋体" w:cs="Arial"/>
          <w:sz w:val="32"/>
          <w:szCs w:val="32"/>
        </w:rPr>
      </w:pPr>
      <w:r w:rsidRPr="00C9150C">
        <w:rPr>
          <w:rFonts w:hAnsi="宋体" w:cs="Arial"/>
          <w:sz w:val="32"/>
          <w:szCs w:val="32"/>
        </w:rPr>
        <w:t>编号：</w:t>
      </w:r>
      <w:r w:rsidRPr="00C9150C">
        <w:rPr>
          <w:rFonts w:hAnsi="宋体" w:cs="Arial"/>
          <w:sz w:val="32"/>
          <w:szCs w:val="32"/>
          <w:u w:val="single"/>
        </w:rPr>
        <w:t xml:space="preserve">                   </w:t>
      </w:r>
    </w:p>
    <w:p w:rsidR="007A2982" w:rsidRPr="00C9150C" w:rsidRDefault="007A2982" w:rsidP="007A2982">
      <w:pPr>
        <w:spacing w:line="360" w:lineRule="auto"/>
        <w:jc w:val="both"/>
        <w:rPr>
          <w:rFonts w:ascii="华文中宋" w:eastAsia="华文中宋" w:hAnsi="华文中宋" w:cs="Arial"/>
          <w:sz w:val="28"/>
          <w:szCs w:val="28"/>
        </w:rPr>
      </w:pPr>
    </w:p>
    <w:p w:rsidR="007A2982" w:rsidRPr="00C9150C" w:rsidRDefault="007A2982" w:rsidP="007A2982">
      <w:pPr>
        <w:spacing w:line="360" w:lineRule="auto"/>
        <w:jc w:val="both"/>
        <w:rPr>
          <w:rFonts w:ascii="华文中宋" w:eastAsia="华文中宋" w:hAnsi="华文中宋"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Pr="00C9150C" w:rsidRDefault="007A2982" w:rsidP="007A2982">
      <w:pPr>
        <w:spacing w:line="360" w:lineRule="auto"/>
        <w:jc w:val="both"/>
        <w:rPr>
          <w:rFonts w:ascii="Arial" w:hAnsi="Arial" w:cs="Arial"/>
          <w:sz w:val="28"/>
          <w:szCs w:val="28"/>
        </w:rPr>
      </w:pPr>
    </w:p>
    <w:p w:rsidR="007A2982" w:rsidRDefault="007A2982" w:rsidP="007A2982">
      <w:pPr>
        <w:spacing w:line="360" w:lineRule="auto"/>
        <w:jc w:val="both"/>
        <w:rPr>
          <w:rFonts w:ascii="Arial" w:hAnsi="Arial" w:cs="Arial" w:hint="eastAsia"/>
          <w:sz w:val="28"/>
          <w:szCs w:val="28"/>
        </w:rPr>
      </w:pPr>
    </w:p>
    <w:p w:rsidR="007A2982" w:rsidRPr="00C9150C" w:rsidRDefault="007A2982" w:rsidP="007A2982">
      <w:pPr>
        <w:spacing w:line="360" w:lineRule="auto"/>
        <w:jc w:val="both"/>
        <w:rPr>
          <w:rFonts w:ascii="Arial" w:hAnsi="Arial" w:cs="Arial" w:hint="eastAsia"/>
          <w:sz w:val="28"/>
          <w:szCs w:val="28"/>
        </w:rPr>
      </w:pPr>
    </w:p>
    <w:p w:rsidR="007A2982" w:rsidRPr="00C9150C" w:rsidRDefault="007A2982" w:rsidP="007A2982">
      <w:pPr>
        <w:spacing w:line="360" w:lineRule="auto"/>
        <w:jc w:val="center"/>
        <w:rPr>
          <w:rFonts w:ascii="Arial" w:hAnsi="宋体" w:cs="Arial" w:hint="eastAsia"/>
          <w:b/>
          <w:sz w:val="32"/>
          <w:szCs w:val="32"/>
        </w:rPr>
      </w:pPr>
      <w:r w:rsidRPr="00C9150C">
        <w:rPr>
          <w:rFonts w:ascii="Arial" w:hAnsi="宋体" w:cs="Arial"/>
          <w:b/>
          <w:sz w:val="32"/>
          <w:szCs w:val="32"/>
        </w:rPr>
        <w:t>民生金融租赁股份有限公司</w:t>
      </w:r>
    </w:p>
    <w:p w:rsidR="007A2982" w:rsidRDefault="007A2982" w:rsidP="007A2982">
      <w:pPr>
        <w:spacing w:line="360" w:lineRule="auto"/>
        <w:jc w:val="both"/>
        <w:rPr>
          <w:rFonts w:ascii="Arial" w:hAnsi="Arial" w:cs="Arial" w:hint="eastAsia"/>
          <w:b/>
          <w:sz w:val="32"/>
          <w:szCs w:val="32"/>
        </w:rPr>
      </w:pPr>
    </w:p>
    <w:p w:rsidR="007A2982" w:rsidRPr="00C9150C" w:rsidRDefault="007A2982" w:rsidP="007A2982">
      <w:pPr>
        <w:spacing w:line="360" w:lineRule="auto"/>
        <w:jc w:val="both"/>
        <w:rPr>
          <w:rFonts w:ascii="Arial" w:hAnsi="Arial" w:cs="Arial" w:hint="eastAsia"/>
          <w:b/>
          <w:sz w:val="32"/>
          <w:szCs w:val="32"/>
        </w:rPr>
      </w:pPr>
    </w:p>
    <w:p w:rsidR="0007179E" w:rsidRPr="007A2982" w:rsidRDefault="0007179E" w:rsidP="007A2982">
      <w:pPr>
        <w:spacing w:line="360" w:lineRule="auto"/>
        <w:ind w:right="34"/>
        <w:jc w:val="center"/>
        <w:rPr>
          <w:rFonts w:hAnsi="宋体" w:hint="eastAsia"/>
          <w:b/>
          <w:sz w:val="32"/>
          <w:szCs w:val="32"/>
        </w:rPr>
      </w:pPr>
      <w:r w:rsidRPr="007A2982">
        <w:rPr>
          <w:rFonts w:hAnsi="宋体" w:hint="eastAsia"/>
          <w:b/>
          <w:sz w:val="32"/>
          <w:szCs w:val="32"/>
        </w:rPr>
        <w:t>融 资 租 赁 合 同</w:t>
      </w:r>
    </w:p>
    <w:p w:rsidR="0007179E" w:rsidRPr="007A2982" w:rsidRDefault="0007179E" w:rsidP="007A2982">
      <w:pPr>
        <w:spacing w:line="360" w:lineRule="auto"/>
        <w:ind w:right="34"/>
        <w:jc w:val="center"/>
        <w:rPr>
          <w:rFonts w:hAnsi="宋体" w:hint="eastAsia"/>
          <w:b/>
          <w:sz w:val="28"/>
          <w:szCs w:val="28"/>
        </w:rPr>
      </w:pPr>
    </w:p>
    <w:p w:rsidR="0007179E" w:rsidRPr="007A2982" w:rsidRDefault="0007179E" w:rsidP="007A2982">
      <w:pPr>
        <w:spacing w:line="360" w:lineRule="auto"/>
        <w:ind w:right="34"/>
        <w:jc w:val="both"/>
        <w:rPr>
          <w:rFonts w:hAnsi="宋体" w:hint="eastAsia"/>
          <w:sz w:val="28"/>
          <w:szCs w:val="28"/>
        </w:rPr>
      </w:pPr>
      <w:r w:rsidRPr="007A2982">
        <w:rPr>
          <w:rFonts w:hAnsi="宋体" w:hint="eastAsia"/>
          <w:b/>
          <w:sz w:val="28"/>
          <w:szCs w:val="28"/>
        </w:rPr>
        <w:t>出租人</w:t>
      </w:r>
      <w:r w:rsidRPr="007A2982">
        <w:rPr>
          <w:rFonts w:hAnsi="宋体" w:hint="eastAsia"/>
          <w:sz w:val="28"/>
          <w:szCs w:val="28"/>
        </w:rPr>
        <w:t xml:space="preserve">: 民生金融租赁股份有限公司    </w:t>
      </w:r>
    </w:p>
    <w:p w:rsidR="00B902DA" w:rsidRPr="00822ADE" w:rsidRDefault="00B902DA" w:rsidP="00B902DA">
      <w:pPr>
        <w:spacing w:line="360" w:lineRule="auto"/>
        <w:ind w:right="34"/>
        <w:jc w:val="both"/>
        <w:rPr>
          <w:rFonts w:hAnsi="宋体" w:hint="eastAsia"/>
          <w:sz w:val="28"/>
          <w:szCs w:val="28"/>
        </w:rPr>
      </w:pPr>
      <w:r w:rsidRPr="00822ADE">
        <w:rPr>
          <w:rFonts w:hAnsi="宋体" w:hint="eastAsia"/>
          <w:sz w:val="28"/>
          <w:szCs w:val="28"/>
        </w:rPr>
        <w:t>住所: 天津市空港保税区西三道158号金融中心3号楼</w:t>
      </w:r>
    </w:p>
    <w:p w:rsidR="00B902DA" w:rsidRPr="00822ADE" w:rsidRDefault="00B902DA" w:rsidP="00B902DA">
      <w:pPr>
        <w:spacing w:line="360" w:lineRule="auto"/>
        <w:ind w:right="34"/>
        <w:jc w:val="both"/>
        <w:rPr>
          <w:rFonts w:hAnsi="宋体" w:hint="eastAsia"/>
          <w:sz w:val="28"/>
          <w:szCs w:val="28"/>
        </w:rPr>
      </w:pPr>
      <w:r w:rsidRPr="00822ADE">
        <w:rPr>
          <w:rFonts w:hAnsi="宋体" w:hint="eastAsia"/>
          <w:sz w:val="28"/>
          <w:szCs w:val="28"/>
        </w:rPr>
        <w:t>法定代表人：孔林山</w:t>
      </w:r>
    </w:p>
    <w:p w:rsidR="00B902DA" w:rsidRPr="00822ADE" w:rsidRDefault="00B902DA" w:rsidP="00B902DA">
      <w:pPr>
        <w:spacing w:line="360" w:lineRule="auto"/>
        <w:ind w:right="34"/>
        <w:jc w:val="both"/>
        <w:rPr>
          <w:rFonts w:hAnsi="宋体" w:hint="eastAsia"/>
          <w:sz w:val="28"/>
          <w:szCs w:val="28"/>
        </w:rPr>
      </w:pPr>
      <w:r w:rsidRPr="00822ADE">
        <w:rPr>
          <w:rFonts w:hAnsi="宋体" w:hint="eastAsia"/>
          <w:sz w:val="28"/>
          <w:szCs w:val="28"/>
        </w:rPr>
        <w:t>电话：010-68940066</w:t>
      </w:r>
    </w:p>
    <w:p w:rsidR="00B902DA" w:rsidRPr="00822ADE" w:rsidRDefault="00B902DA" w:rsidP="00B902DA">
      <w:pPr>
        <w:spacing w:line="360" w:lineRule="auto"/>
        <w:ind w:right="34"/>
        <w:jc w:val="both"/>
        <w:rPr>
          <w:rFonts w:hAnsi="宋体" w:hint="eastAsia"/>
          <w:sz w:val="28"/>
          <w:szCs w:val="28"/>
        </w:rPr>
      </w:pPr>
      <w:r w:rsidRPr="00822ADE">
        <w:rPr>
          <w:rFonts w:hAnsi="宋体" w:hint="eastAsia"/>
          <w:sz w:val="28"/>
          <w:szCs w:val="28"/>
        </w:rPr>
        <w:t>传真：010-68489378</w:t>
      </w:r>
    </w:p>
    <w:p w:rsidR="0007179E" w:rsidRPr="007A2982" w:rsidRDefault="0007179E" w:rsidP="007A2982">
      <w:pPr>
        <w:spacing w:line="360" w:lineRule="auto"/>
        <w:ind w:right="34"/>
        <w:jc w:val="both"/>
        <w:rPr>
          <w:rFonts w:hAnsi="宋体" w:hint="eastAsia"/>
          <w:b/>
          <w:sz w:val="28"/>
          <w:szCs w:val="28"/>
        </w:rPr>
      </w:pPr>
    </w:p>
    <w:p w:rsidR="0007179E" w:rsidRPr="007A2982" w:rsidRDefault="0007179E" w:rsidP="007A2982">
      <w:pPr>
        <w:spacing w:line="360" w:lineRule="auto"/>
        <w:ind w:right="34"/>
        <w:jc w:val="both"/>
        <w:rPr>
          <w:rFonts w:hAnsi="宋体" w:hint="eastAsia"/>
          <w:sz w:val="28"/>
          <w:szCs w:val="28"/>
        </w:rPr>
      </w:pPr>
      <w:r w:rsidRPr="007A2982">
        <w:rPr>
          <w:rFonts w:hAnsi="宋体" w:hint="eastAsia"/>
          <w:b/>
          <w:sz w:val="28"/>
          <w:szCs w:val="28"/>
        </w:rPr>
        <w:t>承租人</w:t>
      </w:r>
      <w:r w:rsidRPr="007A2982">
        <w:rPr>
          <w:rFonts w:hAnsi="宋体" w:hint="eastAsia"/>
          <w:sz w:val="28"/>
          <w:szCs w:val="28"/>
        </w:rPr>
        <w:t xml:space="preserve">:                           </w:t>
      </w:r>
    </w:p>
    <w:p w:rsidR="0007179E" w:rsidRDefault="0007179E" w:rsidP="007A2982">
      <w:pPr>
        <w:spacing w:line="360" w:lineRule="auto"/>
        <w:ind w:right="34"/>
        <w:jc w:val="both"/>
        <w:rPr>
          <w:rFonts w:hAnsi="宋体" w:hint="eastAsia"/>
          <w:sz w:val="28"/>
          <w:szCs w:val="28"/>
        </w:rPr>
      </w:pPr>
      <w:r w:rsidRPr="007A2982">
        <w:rPr>
          <w:rFonts w:hAnsi="宋体" w:hint="eastAsia"/>
          <w:sz w:val="28"/>
          <w:szCs w:val="28"/>
        </w:rPr>
        <w:t xml:space="preserve">住所: </w:t>
      </w:r>
    </w:p>
    <w:p w:rsidR="00B902DA" w:rsidRPr="007A2982" w:rsidRDefault="00B902DA" w:rsidP="007A2982">
      <w:pPr>
        <w:spacing w:line="360" w:lineRule="auto"/>
        <w:ind w:right="34"/>
        <w:jc w:val="both"/>
        <w:rPr>
          <w:rFonts w:hAnsi="宋体" w:hint="eastAsia"/>
          <w:sz w:val="28"/>
          <w:szCs w:val="28"/>
        </w:rPr>
      </w:pPr>
      <w:r>
        <w:rPr>
          <w:rFonts w:hAnsi="宋体" w:hint="eastAsia"/>
          <w:sz w:val="28"/>
          <w:szCs w:val="28"/>
        </w:rPr>
        <w:t>法定代表人：</w:t>
      </w:r>
    </w:p>
    <w:p w:rsidR="0007179E" w:rsidRPr="007A2982" w:rsidRDefault="0007179E" w:rsidP="007A2982">
      <w:pPr>
        <w:spacing w:line="360" w:lineRule="auto"/>
        <w:ind w:right="34"/>
        <w:jc w:val="both"/>
        <w:rPr>
          <w:rFonts w:hAnsi="宋体" w:hint="eastAsia"/>
          <w:sz w:val="28"/>
          <w:szCs w:val="28"/>
        </w:rPr>
      </w:pPr>
      <w:r w:rsidRPr="007A2982">
        <w:rPr>
          <w:rFonts w:hAnsi="宋体" w:hint="eastAsia"/>
          <w:sz w:val="28"/>
          <w:szCs w:val="28"/>
        </w:rPr>
        <w:t xml:space="preserve">电话: </w:t>
      </w:r>
    </w:p>
    <w:p w:rsidR="0007179E" w:rsidRPr="007A2982" w:rsidRDefault="0007179E" w:rsidP="007A2982">
      <w:pPr>
        <w:spacing w:line="360" w:lineRule="auto"/>
        <w:ind w:right="34"/>
        <w:jc w:val="both"/>
        <w:rPr>
          <w:rFonts w:hAnsi="宋体" w:hint="eastAsia"/>
          <w:sz w:val="28"/>
          <w:szCs w:val="28"/>
        </w:rPr>
      </w:pPr>
      <w:r w:rsidRPr="007A2982">
        <w:rPr>
          <w:rFonts w:hAnsi="宋体" w:hint="eastAsia"/>
          <w:sz w:val="28"/>
          <w:szCs w:val="28"/>
        </w:rPr>
        <w:t>传真:</w:t>
      </w:r>
    </w:p>
    <w:p w:rsidR="0007179E" w:rsidRPr="007A2982" w:rsidRDefault="0007179E" w:rsidP="007A2982">
      <w:pPr>
        <w:spacing w:line="360" w:lineRule="auto"/>
        <w:ind w:right="34"/>
        <w:jc w:val="both"/>
        <w:rPr>
          <w:rFonts w:hAnsi="宋体" w:hint="eastAsia"/>
          <w:sz w:val="28"/>
          <w:szCs w:val="28"/>
        </w:rPr>
      </w:pPr>
      <w:r w:rsidRPr="007A2982">
        <w:rPr>
          <w:rFonts w:hAnsi="宋体" w:hint="eastAsia"/>
          <w:sz w:val="28"/>
          <w:szCs w:val="28"/>
        </w:rPr>
        <w:t xml:space="preserve">  </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鉴于：</w:t>
      </w:r>
    </w:p>
    <w:p w:rsidR="0007179E" w:rsidRPr="007A2982" w:rsidRDefault="00750971" w:rsidP="007A2982">
      <w:pPr>
        <w:spacing w:line="360" w:lineRule="auto"/>
        <w:ind w:right="34" w:firstLineChars="210" w:firstLine="588"/>
        <w:jc w:val="both"/>
        <w:rPr>
          <w:rFonts w:hAnsi="宋体" w:hint="eastAsia"/>
          <w:sz w:val="28"/>
          <w:szCs w:val="28"/>
        </w:rPr>
      </w:pPr>
      <w:r w:rsidRPr="007A2982">
        <w:rPr>
          <w:rFonts w:hAnsi="宋体" w:hint="eastAsia"/>
          <w:sz w:val="28"/>
          <w:szCs w:val="28"/>
        </w:rPr>
        <w:t>出租人、承租人</w:t>
      </w:r>
      <w:r w:rsidR="0007179E" w:rsidRPr="007A2982">
        <w:rPr>
          <w:rFonts w:hAnsi="宋体" w:hint="eastAsia"/>
          <w:sz w:val="28"/>
          <w:szCs w:val="28"/>
        </w:rPr>
        <w:t>双方为实现融资租赁之目的，由</w:t>
      </w:r>
      <w:r w:rsidR="009823E9" w:rsidRPr="007A2982">
        <w:rPr>
          <w:rFonts w:hAnsi="宋体" w:hint="eastAsia"/>
          <w:sz w:val="28"/>
          <w:szCs w:val="28"/>
        </w:rPr>
        <w:t>出租人</w:t>
      </w:r>
      <w:r w:rsidR="0007179E" w:rsidRPr="007A2982">
        <w:rPr>
          <w:rFonts w:hAnsi="宋体" w:hint="eastAsia"/>
          <w:sz w:val="28"/>
          <w:szCs w:val="28"/>
        </w:rPr>
        <w:t>向</w:t>
      </w:r>
      <w:r w:rsidR="009823E9" w:rsidRPr="007A2982">
        <w:rPr>
          <w:rFonts w:hAnsi="宋体" w:hint="eastAsia"/>
          <w:sz w:val="28"/>
          <w:szCs w:val="28"/>
        </w:rPr>
        <w:t>承租人</w:t>
      </w:r>
      <w:r w:rsidR="0007179E" w:rsidRPr="007A2982">
        <w:rPr>
          <w:rFonts w:hAnsi="宋体" w:hint="eastAsia"/>
          <w:sz w:val="28"/>
          <w:szCs w:val="28"/>
        </w:rPr>
        <w:t>选定的船舶建造方</w:t>
      </w:r>
      <w:r w:rsidR="0007179E" w:rsidRPr="007A2982">
        <w:rPr>
          <w:rFonts w:hAnsi="宋体" w:hint="eastAsia"/>
          <w:sz w:val="28"/>
          <w:szCs w:val="28"/>
          <w:u w:val="single"/>
        </w:rPr>
        <w:t xml:space="preserve">      </w:t>
      </w:r>
      <w:r w:rsidR="0007179E" w:rsidRPr="007A2982">
        <w:rPr>
          <w:rFonts w:hAnsi="宋体" w:hint="eastAsia"/>
          <w:sz w:val="28"/>
          <w:szCs w:val="28"/>
        </w:rPr>
        <w:t>（以下简称“</w:t>
      </w:r>
      <w:r w:rsidR="009823E9" w:rsidRPr="007A2982">
        <w:rPr>
          <w:rFonts w:hAnsi="宋体" w:hint="eastAsia"/>
          <w:sz w:val="28"/>
          <w:szCs w:val="28"/>
        </w:rPr>
        <w:t>出卖人</w:t>
      </w:r>
      <w:r w:rsidR="0007179E" w:rsidRPr="007A2982">
        <w:rPr>
          <w:rFonts w:hAnsi="宋体" w:hint="eastAsia"/>
          <w:sz w:val="28"/>
          <w:szCs w:val="28"/>
        </w:rPr>
        <w:t>”）购买</w:t>
      </w:r>
      <w:r w:rsidR="009823E9" w:rsidRPr="007A2982">
        <w:rPr>
          <w:rFonts w:hAnsi="宋体" w:hint="eastAsia"/>
          <w:sz w:val="28"/>
          <w:szCs w:val="28"/>
        </w:rPr>
        <w:t>承租人</w:t>
      </w:r>
      <w:r w:rsidR="0007179E" w:rsidRPr="007A2982">
        <w:rPr>
          <w:rFonts w:hAnsi="宋体" w:hint="eastAsia"/>
          <w:sz w:val="28"/>
          <w:szCs w:val="28"/>
        </w:rPr>
        <w:t>选定的租赁船舶并出租给</w:t>
      </w:r>
      <w:r w:rsidR="009823E9" w:rsidRPr="007A2982">
        <w:rPr>
          <w:rFonts w:hAnsi="宋体" w:hint="eastAsia"/>
          <w:sz w:val="28"/>
          <w:szCs w:val="28"/>
        </w:rPr>
        <w:t>承租人</w:t>
      </w:r>
      <w:r w:rsidR="0007179E" w:rsidRPr="007A2982">
        <w:rPr>
          <w:rFonts w:hAnsi="宋体" w:hint="eastAsia"/>
          <w:sz w:val="28"/>
          <w:szCs w:val="28"/>
        </w:rPr>
        <w:t>使用。</w:t>
      </w:r>
    </w:p>
    <w:p w:rsidR="00127F89" w:rsidRDefault="0007179E" w:rsidP="00127F89">
      <w:pPr>
        <w:spacing w:line="360" w:lineRule="auto"/>
        <w:ind w:right="34" w:firstLineChars="200" w:firstLine="560"/>
        <w:jc w:val="both"/>
        <w:rPr>
          <w:rFonts w:hAnsi="宋体" w:hint="eastAsia"/>
          <w:sz w:val="28"/>
          <w:szCs w:val="28"/>
        </w:rPr>
      </w:pPr>
      <w:r w:rsidRPr="007A2982">
        <w:rPr>
          <w:rFonts w:hAnsi="宋体" w:hint="eastAsia"/>
          <w:sz w:val="28"/>
          <w:szCs w:val="28"/>
        </w:rPr>
        <w:t>为融资租赁之目的，根据中华人民共和国相关法律法规，本合同各方当事人经协商一致，自愿签订本融资租赁合同(以下简称“本合同”)。</w:t>
      </w:r>
    </w:p>
    <w:p w:rsidR="0007179E" w:rsidRPr="00127F89" w:rsidRDefault="00127F89" w:rsidP="00127F89">
      <w:pPr>
        <w:spacing w:line="360" w:lineRule="auto"/>
        <w:ind w:right="34"/>
        <w:jc w:val="both"/>
        <w:rPr>
          <w:rFonts w:hAnsi="宋体" w:hint="eastAsia"/>
          <w:b/>
          <w:sz w:val="28"/>
          <w:szCs w:val="28"/>
        </w:rPr>
      </w:pPr>
      <w:r w:rsidRPr="00127F89">
        <w:rPr>
          <w:rFonts w:hAnsi="宋体" w:hint="eastAsia"/>
          <w:b/>
          <w:sz w:val="28"/>
          <w:szCs w:val="28"/>
        </w:rPr>
        <w:t xml:space="preserve">第一条 </w:t>
      </w:r>
      <w:r w:rsidR="0007179E" w:rsidRPr="00127F89">
        <w:rPr>
          <w:rFonts w:hAnsi="宋体" w:hint="eastAsia"/>
          <w:b/>
          <w:sz w:val="28"/>
          <w:szCs w:val="28"/>
        </w:rPr>
        <w:t>合同性质</w:t>
      </w:r>
    </w:p>
    <w:p w:rsidR="0007179E" w:rsidRPr="007A2982" w:rsidRDefault="0007179E" w:rsidP="007A2982">
      <w:pPr>
        <w:spacing w:line="360" w:lineRule="auto"/>
        <w:ind w:right="34" w:firstLineChars="225" w:firstLine="630"/>
        <w:jc w:val="both"/>
        <w:rPr>
          <w:rFonts w:hAnsi="宋体" w:hint="eastAsia"/>
          <w:sz w:val="28"/>
          <w:szCs w:val="28"/>
        </w:rPr>
      </w:pPr>
      <w:r w:rsidRPr="007A2982">
        <w:rPr>
          <w:rFonts w:hAnsi="宋体" w:hint="eastAsia"/>
          <w:sz w:val="28"/>
          <w:szCs w:val="28"/>
        </w:rPr>
        <w:t>1.1</w:t>
      </w:r>
      <w:r w:rsidR="00B148A8" w:rsidRPr="007A2982">
        <w:rPr>
          <w:rFonts w:hAnsi="宋体" w:hint="eastAsia"/>
          <w:sz w:val="28"/>
          <w:szCs w:val="28"/>
        </w:rPr>
        <w:t xml:space="preserve"> </w:t>
      </w:r>
      <w:r w:rsidRPr="007A2982">
        <w:rPr>
          <w:rFonts w:hAnsi="宋体" w:hint="eastAsia"/>
          <w:sz w:val="28"/>
          <w:szCs w:val="28"/>
        </w:rPr>
        <w:t>本合同性质属于</w:t>
      </w:r>
      <w:r w:rsidR="001070E7" w:rsidRPr="007A2982">
        <w:rPr>
          <w:rFonts w:ascii="楷体" w:eastAsia="楷体" w:hAnsi="楷体" w:hint="eastAsia"/>
          <w:sz w:val="28"/>
          <w:szCs w:val="28"/>
        </w:rPr>
        <w:t>中华人民共和国《合同法》第14章所指的“融资租赁合同”</w:t>
      </w:r>
      <w:r w:rsidR="001070E7" w:rsidRPr="007A2982">
        <w:rPr>
          <w:rFonts w:hAnsi="宋体" w:hint="eastAsia"/>
          <w:sz w:val="28"/>
          <w:szCs w:val="28"/>
        </w:rPr>
        <w:t>，出租人</w:t>
      </w:r>
      <w:r w:rsidRPr="007A2982">
        <w:rPr>
          <w:rFonts w:hAnsi="宋体" w:hint="eastAsia"/>
          <w:sz w:val="28"/>
          <w:szCs w:val="28"/>
        </w:rPr>
        <w:t>根据</w:t>
      </w:r>
      <w:r w:rsidR="001070E7" w:rsidRPr="007A2982">
        <w:rPr>
          <w:rFonts w:hAnsi="宋体" w:hint="eastAsia"/>
          <w:sz w:val="28"/>
          <w:szCs w:val="28"/>
        </w:rPr>
        <w:t>承租人</w:t>
      </w:r>
      <w:r w:rsidRPr="007A2982">
        <w:rPr>
          <w:rFonts w:hAnsi="宋体" w:hint="eastAsia"/>
          <w:sz w:val="28"/>
          <w:szCs w:val="28"/>
        </w:rPr>
        <w:t>对</w:t>
      </w:r>
      <w:r w:rsidR="001070E7" w:rsidRPr="007A2982">
        <w:rPr>
          <w:rFonts w:hAnsi="宋体" w:hint="eastAsia"/>
          <w:sz w:val="28"/>
          <w:szCs w:val="28"/>
        </w:rPr>
        <w:t>出卖人</w:t>
      </w:r>
      <w:r w:rsidR="0053782C" w:rsidRPr="007A2982">
        <w:rPr>
          <w:rFonts w:hAnsi="宋体" w:hint="eastAsia"/>
          <w:sz w:val="28"/>
          <w:szCs w:val="28"/>
        </w:rPr>
        <w:t>和</w:t>
      </w:r>
      <w:r w:rsidRPr="007A2982">
        <w:rPr>
          <w:rFonts w:hAnsi="宋体" w:hint="eastAsia"/>
          <w:sz w:val="28"/>
          <w:szCs w:val="28"/>
        </w:rPr>
        <w:t>船舶</w:t>
      </w:r>
      <w:r w:rsidR="0053782C" w:rsidRPr="007A2982">
        <w:rPr>
          <w:rFonts w:hAnsi="宋体" w:cs="Arial"/>
          <w:sz w:val="28"/>
          <w:szCs w:val="28"/>
        </w:rPr>
        <w:t>（包括船壳、机器、设备</w:t>
      </w:r>
      <w:r w:rsidR="0053782C" w:rsidRPr="007A2982">
        <w:rPr>
          <w:rFonts w:hAnsi="宋体" w:cs="Arial" w:hint="eastAsia"/>
          <w:sz w:val="28"/>
          <w:szCs w:val="28"/>
        </w:rPr>
        <w:t>、仪器</w:t>
      </w:r>
      <w:r w:rsidR="0053782C" w:rsidRPr="007A2982">
        <w:rPr>
          <w:rFonts w:hAnsi="宋体" w:cs="Arial"/>
          <w:sz w:val="28"/>
          <w:szCs w:val="28"/>
        </w:rPr>
        <w:t>和属具，以下统称“租赁船舶”）</w:t>
      </w:r>
      <w:r w:rsidRPr="007A2982">
        <w:rPr>
          <w:rFonts w:hAnsi="宋体" w:hint="eastAsia"/>
          <w:sz w:val="28"/>
          <w:szCs w:val="28"/>
        </w:rPr>
        <w:t>的完全自主选定，向</w:t>
      </w:r>
      <w:r w:rsidR="001070E7" w:rsidRPr="007A2982">
        <w:rPr>
          <w:rFonts w:hAnsi="宋体" w:hint="eastAsia"/>
          <w:sz w:val="28"/>
          <w:szCs w:val="28"/>
        </w:rPr>
        <w:t>出卖人</w:t>
      </w:r>
      <w:r w:rsidRPr="007A2982">
        <w:rPr>
          <w:rFonts w:hAnsi="宋体" w:hint="eastAsia"/>
          <w:sz w:val="28"/>
          <w:szCs w:val="28"/>
        </w:rPr>
        <w:t>购买租赁船舶并以光船租赁的方式出租给</w:t>
      </w:r>
      <w:r w:rsidR="001070E7" w:rsidRPr="007A2982">
        <w:rPr>
          <w:rFonts w:hAnsi="宋体" w:hint="eastAsia"/>
          <w:sz w:val="28"/>
          <w:szCs w:val="28"/>
        </w:rPr>
        <w:t>承租人</w:t>
      </w:r>
      <w:r w:rsidRPr="007A2982">
        <w:rPr>
          <w:rFonts w:hAnsi="宋体" w:hint="eastAsia"/>
          <w:sz w:val="28"/>
          <w:szCs w:val="28"/>
        </w:rPr>
        <w:t>使用。在租赁期限内，</w:t>
      </w:r>
      <w:r w:rsidR="001070E7" w:rsidRPr="007A2982">
        <w:rPr>
          <w:rFonts w:hAnsi="宋体" w:hint="eastAsia"/>
          <w:sz w:val="28"/>
          <w:szCs w:val="28"/>
        </w:rPr>
        <w:t>承租人</w:t>
      </w:r>
      <w:r w:rsidRPr="007A2982">
        <w:rPr>
          <w:rFonts w:hAnsi="宋体" w:hint="eastAsia"/>
          <w:sz w:val="28"/>
          <w:szCs w:val="28"/>
        </w:rPr>
        <w:t>承租使用租赁船舶并按照约定支付租金</w:t>
      </w:r>
      <w:r w:rsidR="00210F87" w:rsidRPr="007A2982">
        <w:rPr>
          <w:rFonts w:hAnsi="宋体" w:hint="eastAsia"/>
          <w:sz w:val="28"/>
          <w:szCs w:val="28"/>
        </w:rPr>
        <w:t>及</w:t>
      </w:r>
      <w:r w:rsidRPr="007A2982">
        <w:rPr>
          <w:rFonts w:hAnsi="宋体" w:hint="eastAsia"/>
          <w:sz w:val="28"/>
          <w:szCs w:val="28"/>
        </w:rPr>
        <w:t>其他</w:t>
      </w:r>
      <w:r w:rsidR="00210F87" w:rsidRPr="007A2982">
        <w:rPr>
          <w:rFonts w:hAnsi="宋体" w:hint="eastAsia"/>
          <w:sz w:val="28"/>
          <w:szCs w:val="28"/>
        </w:rPr>
        <w:t>应付款项</w:t>
      </w:r>
      <w:r w:rsidRPr="007A2982">
        <w:rPr>
          <w:rFonts w:hAnsi="宋体" w:hint="eastAsia"/>
          <w:sz w:val="28"/>
          <w:szCs w:val="28"/>
        </w:rPr>
        <w:t>。</w:t>
      </w:r>
    </w:p>
    <w:p w:rsidR="0007179E" w:rsidRPr="007A2982" w:rsidRDefault="009F2D08" w:rsidP="007A2982">
      <w:pPr>
        <w:spacing w:line="360" w:lineRule="auto"/>
        <w:ind w:right="34"/>
        <w:jc w:val="both"/>
        <w:rPr>
          <w:rFonts w:hAnsi="宋体" w:hint="eastAsia"/>
          <w:b/>
          <w:sz w:val="28"/>
          <w:szCs w:val="28"/>
        </w:rPr>
      </w:pPr>
      <w:r w:rsidRPr="007A2982">
        <w:rPr>
          <w:rFonts w:hAnsi="宋体" w:hint="eastAsia"/>
          <w:b/>
          <w:sz w:val="28"/>
          <w:szCs w:val="28"/>
        </w:rPr>
        <w:t xml:space="preserve">第二条 </w:t>
      </w:r>
      <w:r w:rsidR="0007179E" w:rsidRPr="007A2982">
        <w:rPr>
          <w:rFonts w:hAnsi="宋体" w:hint="eastAsia"/>
          <w:b/>
          <w:sz w:val="28"/>
          <w:szCs w:val="28"/>
        </w:rPr>
        <w:t>租赁船舶</w:t>
      </w:r>
    </w:p>
    <w:p w:rsidR="0007179E" w:rsidRPr="007A2982" w:rsidRDefault="0007179E" w:rsidP="007A2982">
      <w:pPr>
        <w:spacing w:line="360" w:lineRule="auto"/>
        <w:ind w:right="-128" w:firstLineChars="200" w:firstLine="560"/>
        <w:jc w:val="both"/>
        <w:rPr>
          <w:rFonts w:hAnsi="宋体" w:hint="eastAsia"/>
          <w:sz w:val="28"/>
          <w:szCs w:val="28"/>
        </w:rPr>
      </w:pPr>
      <w:r w:rsidRPr="007A2982">
        <w:rPr>
          <w:rFonts w:hAnsi="宋体" w:hint="eastAsia"/>
          <w:sz w:val="28"/>
          <w:szCs w:val="28"/>
        </w:rPr>
        <w:lastRenderedPageBreak/>
        <w:t>2.1</w:t>
      </w:r>
      <w:r w:rsidR="004F3E7C" w:rsidRPr="007A2982">
        <w:rPr>
          <w:rFonts w:hAnsi="宋体" w:hint="eastAsia"/>
          <w:sz w:val="28"/>
          <w:szCs w:val="28"/>
        </w:rPr>
        <w:t xml:space="preserve"> </w:t>
      </w:r>
      <w:r w:rsidRPr="007A2982">
        <w:rPr>
          <w:rFonts w:hAnsi="宋体" w:hint="eastAsia"/>
          <w:sz w:val="28"/>
          <w:szCs w:val="28"/>
        </w:rPr>
        <w:t>本合同所称租赁船舶是指</w:t>
      </w:r>
      <w:r w:rsidR="00C16AE1" w:rsidRPr="007A2982">
        <w:rPr>
          <w:rFonts w:hAnsi="宋体" w:hint="eastAsia"/>
          <w:sz w:val="28"/>
          <w:szCs w:val="28"/>
        </w:rPr>
        <w:t>出租人</w:t>
      </w:r>
      <w:r w:rsidRPr="007A2982">
        <w:rPr>
          <w:rFonts w:hAnsi="宋体" w:hint="eastAsia"/>
          <w:sz w:val="28"/>
          <w:szCs w:val="28"/>
        </w:rPr>
        <w:t>按照</w:t>
      </w:r>
      <w:r w:rsidR="00C16AE1" w:rsidRPr="007A2982">
        <w:rPr>
          <w:rFonts w:hAnsi="宋体" w:hint="eastAsia"/>
          <w:sz w:val="28"/>
          <w:szCs w:val="28"/>
        </w:rPr>
        <w:t>承租人</w:t>
      </w:r>
      <w:r w:rsidRPr="007A2982">
        <w:rPr>
          <w:rFonts w:hAnsi="宋体" w:hint="eastAsia"/>
          <w:sz w:val="28"/>
          <w:szCs w:val="28"/>
        </w:rPr>
        <w:t>完全自主选定，与</w:t>
      </w:r>
      <w:r w:rsidR="00C16AE1" w:rsidRPr="007A2982">
        <w:rPr>
          <w:rFonts w:hAnsi="宋体" w:hint="eastAsia"/>
          <w:sz w:val="28"/>
          <w:szCs w:val="28"/>
        </w:rPr>
        <w:t>出卖人</w:t>
      </w:r>
      <w:r w:rsidRPr="007A2982">
        <w:rPr>
          <w:rFonts w:hAnsi="宋体" w:hint="eastAsia"/>
          <w:sz w:val="28"/>
          <w:szCs w:val="28"/>
        </w:rPr>
        <w:t>在</w:t>
      </w:r>
      <w:r w:rsidRPr="007A2982">
        <w:rPr>
          <w:rFonts w:hAnsi="宋体" w:hint="eastAsia"/>
          <w:sz w:val="28"/>
          <w:szCs w:val="28"/>
          <w:u w:val="single"/>
        </w:rPr>
        <w:t xml:space="preserve">  </w:t>
      </w:r>
      <w:r w:rsidR="008F31EA" w:rsidRPr="007A2982">
        <w:rPr>
          <w:rFonts w:hAnsi="宋体" w:hint="eastAsia"/>
          <w:sz w:val="28"/>
          <w:szCs w:val="28"/>
          <w:u w:val="single"/>
        </w:rPr>
        <w:t xml:space="preserve">   </w:t>
      </w:r>
      <w:r w:rsidRPr="007A2982">
        <w:rPr>
          <w:rFonts w:hAnsi="宋体" w:cs="Arial"/>
          <w:sz w:val="28"/>
          <w:szCs w:val="28"/>
        </w:rPr>
        <w:t>年</w:t>
      </w:r>
      <w:r w:rsidR="008F31EA" w:rsidRPr="007A2982">
        <w:rPr>
          <w:rFonts w:hAnsi="宋体" w:cs="Arial" w:hint="eastAsia"/>
          <w:sz w:val="28"/>
          <w:szCs w:val="28"/>
          <w:u w:val="single"/>
        </w:rPr>
        <w:t xml:space="preserve"> </w:t>
      </w:r>
      <w:r w:rsidR="00542D2C">
        <w:rPr>
          <w:rFonts w:hAnsi="宋体" w:cs="Arial" w:hint="eastAsia"/>
          <w:sz w:val="28"/>
          <w:szCs w:val="28"/>
          <w:u w:val="single"/>
        </w:rPr>
        <w:t xml:space="preserve"> </w:t>
      </w:r>
      <w:r w:rsidRPr="007A2982">
        <w:rPr>
          <w:rFonts w:hAnsi="宋体" w:cs="Arial" w:hint="eastAsia"/>
          <w:sz w:val="28"/>
          <w:szCs w:val="28"/>
          <w:u w:val="single"/>
        </w:rPr>
        <w:t xml:space="preserve"> </w:t>
      </w:r>
      <w:r w:rsidRPr="007A2982">
        <w:rPr>
          <w:rFonts w:hAnsi="宋体" w:cs="Arial"/>
          <w:sz w:val="28"/>
          <w:szCs w:val="28"/>
        </w:rPr>
        <w:t>月</w:t>
      </w:r>
      <w:r w:rsidR="008F31EA" w:rsidRPr="007A2982">
        <w:rPr>
          <w:rFonts w:hAnsi="宋体" w:cs="Arial" w:hint="eastAsia"/>
          <w:sz w:val="28"/>
          <w:szCs w:val="28"/>
          <w:u w:val="single"/>
        </w:rPr>
        <w:t xml:space="preserve"> </w:t>
      </w:r>
      <w:r w:rsidR="00542D2C">
        <w:rPr>
          <w:rFonts w:hAnsi="宋体" w:cs="Arial" w:hint="eastAsia"/>
          <w:sz w:val="28"/>
          <w:szCs w:val="28"/>
          <w:u w:val="single"/>
        </w:rPr>
        <w:t xml:space="preserve"> </w:t>
      </w:r>
      <w:r w:rsidRPr="007A2982">
        <w:rPr>
          <w:rFonts w:hAnsi="宋体" w:cs="Arial" w:hint="eastAsia"/>
          <w:sz w:val="28"/>
          <w:szCs w:val="28"/>
          <w:u w:val="single"/>
        </w:rPr>
        <w:t xml:space="preserve"> </w:t>
      </w:r>
      <w:r w:rsidRPr="007A2982">
        <w:rPr>
          <w:rFonts w:hAnsi="宋体" w:cs="Arial"/>
          <w:sz w:val="28"/>
          <w:szCs w:val="28"/>
        </w:rPr>
        <w:t>日</w:t>
      </w:r>
      <w:r w:rsidRPr="007A2982">
        <w:rPr>
          <w:rFonts w:hAnsi="宋体" w:hint="eastAsia"/>
          <w:sz w:val="28"/>
          <w:szCs w:val="28"/>
        </w:rPr>
        <w:t>签署的</w:t>
      </w:r>
      <w:r w:rsidRPr="007A2982">
        <w:rPr>
          <w:rFonts w:hAnsi="宋体" w:cs="Arial" w:hint="eastAsia"/>
          <w:sz w:val="28"/>
          <w:szCs w:val="28"/>
        </w:rPr>
        <w:t>《</w:t>
      </w:r>
      <w:r w:rsidR="005762AD" w:rsidRPr="007A2982">
        <w:rPr>
          <w:rFonts w:hAnsi="宋体" w:cs="Arial" w:hint="eastAsia"/>
          <w:sz w:val="28"/>
          <w:szCs w:val="28"/>
        </w:rPr>
        <w:t>船舶建造合同</w:t>
      </w:r>
      <w:r w:rsidRPr="007A2982">
        <w:rPr>
          <w:rFonts w:hAnsi="宋体" w:cs="Arial" w:hint="eastAsia"/>
          <w:sz w:val="28"/>
          <w:szCs w:val="28"/>
        </w:rPr>
        <w:t>》</w:t>
      </w:r>
      <w:r w:rsidR="005406FD" w:rsidRPr="007A2982">
        <w:rPr>
          <w:rFonts w:hAnsi="宋体" w:cs="Arial" w:hint="eastAsia"/>
          <w:sz w:val="28"/>
          <w:szCs w:val="28"/>
        </w:rPr>
        <w:t>/《船舶买卖合同》</w:t>
      </w:r>
      <w:r w:rsidRPr="007A2982">
        <w:rPr>
          <w:rFonts w:hAnsi="宋体" w:hint="eastAsia"/>
          <w:sz w:val="28"/>
          <w:szCs w:val="28"/>
        </w:rPr>
        <w:t>（</w:t>
      </w:r>
      <w:r w:rsidR="001371A4">
        <w:rPr>
          <w:rFonts w:hAnsi="宋体" w:hint="eastAsia"/>
          <w:sz w:val="28"/>
          <w:szCs w:val="28"/>
        </w:rPr>
        <w:t>合同编号：</w:t>
      </w:r>
      <w:r w:rsidR="001371A4" w:rsidRPr="001371A4">
        <w:rPr>
          <w:rFonts w:hAnsi="宋体" w:hint="eastAsia"/>
          <w:sz w:val="28"/>
          <w:szCs w:val="28"/>
          <w:u w:val="single"/>
        </w:rPr>
        <w:t xml:space="preserve">          </w:t>
      </w:r>
      <w:r w:rsidR="008F31EA" w:rsidRPr="007A2982">
        <w:rPr>
          <w:rFonts w:hAnsi="宋体" w:hint="eastAsia"/>
          <w:sz w:val="28"/>
          <w:szCs w:val="28"/>
        </w:rPr>
        <w:t>详见附件</w:t>
      </w:r>
      <w:r w:rsidR="005762AD" w:rsidRPr="007A2982">
        <w:rPr>
          <w:rFonts w:hAnsi="宋体" w:hint="eastAsia"/>
          <w:sz w:val="28"/>
          <w:szCs w:val="28"/>
        </w:rPr>
        <w:t>八</w:t>
      </w:r>
      <w:r w:rsidRPr="007A2982">
        <w:rPr>
          <w:rFonts w:hAnsi="宋体" w:hint="eastAsia"/>
          <w:sz w:val="28"/>
          <w:szCs w:val="28"/>
        </w:rPr>
        <w:t>）项下船舶。租赁船舶具体情况详见</w:t>
      </w:r>
      <w:r w:rsidR="008F31EA" w:rsidRPr="007A2982">
        <w:rPr>
          <w:rFonts w:hAnsi="宋体" w:hint="eastAsia"/>
          <w:sz w:val="28"/>
          <w:szCs w:val="28"/>
        </w:rPr>
        <w:t>本合同</w:t>
      </w:r>
      <w:r w:rsidRPr="007A2982">
        <w:rPr>
          <w:rFonts w:hAnsi="宋体" w:hint="eastAsia"/>
          <w:sz w:val="28"/>
          <w:szCs w:val="28"/>
        </w:rPr>
        <w:t>附件</w:t>
      </w:r>
      <w:r w:rsidR="008F31EA" w:rsidRPr="007A2982">
        <w:rPr>
          <w:rFonts w:hAnsi="宋体" w:hint="eastAsia"/>
          <w:sz w:val="28"/>
          <w:szCs w:val="28"/>
        </w:rPr>
        <w:t>一</w:t>
      </w:r>
      <w:r w:rsidRPr="007A2982">
        <w:rPr>
          <w:rFonts w:hAnsi="宋体" w:hint="eastAsia"/>
          <w:sz w:val="28"/>
          <w:szCs w:val="28"/>
        </w:rPr>
        <w:t>《租赁船舶详单》。</w:t>
      </w:r>
    </w:p>
    <w:p w:rsidR="0007179E" w:rsidRPr="007A2982" w:rsidRDefault="0007179E" w:rsidP="007A2982">
      <w:pPr>
        <w:spacing w:line="360" w:lineRule="auto"/>
        <w:ind w:right="-128"/>
        <w:jc w:val="both"/>
        <w:rPr>
          <w:rFonts w:hAnsi="宋体" w:hint="eastAsia"/>
          <w:b/>
          <w:sz w:val="28"/>
          <w:szCs w:val="28"/>
        </w:rPr>
      </w:pPr>
      <w:r w:rsidRPr="007A2982">
        <w:rPr>
          <w:rFonts w:hAnsi="宋体" w:hint="eastAsia"/>
          <w:b/>
          <w:sz w:val="28"/>
          <w:szCs w:val="28"/>
        </w:rPr>
        <w:t>第三条 租赁船舶的购买</w:t>
      </w:r>
      <w:r w:rsidR="009F2D08" w:rsidRPr="007A2982">
        <w:rPr>
          <w:rFonts w:hAnsi="宋体" w:hint="eastAsia"/>
          <w:b/>
          <w:sz w:val="28"/>
          <w:szCs w:val="28"/>
        </w:rPr>
        <w:t>、交付与登记</w:t>
      </w:r>
    </w:p>
    <w:p w:rsidR="0007179E" w:rsidRPr="007A2982" w:rsidRDefault="0007179E" w:rsidP="007A2982">
      <w:pPr>
        <w:spacing w:line="360" w:lineRule="auto"/>
        <w:ind w:right="-128" w:firstLineChars="210" w:firstLine="588"/>
        <w:jc w:val="both"/>
        <w:rPr>
          <w:rFonts w:hAnsi="宋体" w:hint="eastAsia"/>
          <w:sz w:val="28"/>
          <w:szCs w:val="28"/>
        </w:rPr>
      </w:pPr>
      <w:r w:rsidRPr="007A2982">
        <w:rPr>
          <w:rFonts w:hAnsi="宋体" w:hint="eastAsia"/>
          <w:sz w:val="28"/>
          <w:szCs w:val="28"/>
        </w:rPr>
        <w:t xml:space="preserve">3.1 </w:t>
      </w:r>
      <w:r w:rsidR="00D86BA4" w:rsidRPr="007A2982">
        <w:rPr>
          <w:rFonts w:hAnsi="宋体" w:hint="eastAsia"/>
          <w:sz w:val="28"/>
          <w:szCs w:val="28"/>
        </w:rPr>
        <w:t>承租人</w:t>
      </w:r>
      <w:r w:rsidRPr="007A2982">
        <w:rPr>
          <w:rFonts w:hAnsi="宋体" w:hint="eastAsia"/>
          <w:sz w:val="28"/>
          <w:szCs w:val="28"/>
        </w:rPr>
        <w:t>以使用租赁船舶为目的, 向</w:t>
      </w:r>
      <w:r w:rsidR="00D86BA4" w:rsidRPr="007A2982">
        <w:rPr>
          <w:rFonts w:hAnsi="宋体" w:hint="eastAsia"/>
          <w:sz w:val="28"/>
          <w:szCs w:val="28"/>
        </w:rPr>
        <w:t>出租人</w:t>
      </w:r>
      <w:r w:rsidRPr="007A2982">
        <w:rPr>
          <w:rFonts w:hAnsi="宋体" w:hint="eastAsia"/>
          <w:sz w:val="28"/>
          <w:szCs w:val="28"/>
        </w:rPr>
        <w:t>以光船租赁的方式承租租赁船舶；</w:t>
      </w:r>
      <w:r w:rsidR="00D86BA4" w:rsidRPr="007A2982">
        <w:rPr>
          <w:rFonts w:hAnsi="宋体" w:hint="eastAsia"/>
          <w:sz w:val="28"/>
          <w:szCs w:val="28"/>
        </w:rPr>
        <w:t>出租人</w:t>
      </w:r>
      <w:r w:rsidRPr="007A2982">
        <w:rPr>
          <w:rFonts w:hAnsi="宋体" w:hint="eastAsia"/>
          <w:sz w:val="28"/>
          <w:szCs w:val="28"/>
        </w:rPr>
        <w:t>仅根据</w:t>
      </w:r>
      <w:r w:rsidR="00D86BA4" w:rsidRPr="007A2982">
        <w:rPr>
          <w:rFonts w:hAnsi="宋体" w:hint="eastAsia"/>
          <w:sz w:val="28"/>
          <w:szCs w:val="28"/>
        </w:rPr>
        <w:t>承租人</w:t>
      </w:r>
      <w:r w:rsidRPr="007A2982">
        <w:rPr>
          <w:rFonts w:hAnsi="宋体" w:hint="eastAsia"/>
          <w:sz w:val="28"/>
          <w:szCs w:val="28"/>
        </w:rPr>
        <w:t>的上述目的</w:t>
      </w:r>
      <w:r w:rsidR="00D86BA4" w:rsidRPr="007A2982">
        <w:rPr>
          <w:rFonts w:hAnsi="宋体" w:hint="eastAsia"/>
          <w:sz w:val="28"/>
          <w:szCs w:val="28"/>
        </w:rPr>
        <w:t>，依据</w:t>
      </w:r>
      <w:r w:rsidR="00E45436" w:rsidRPr="007A2982">
        <w:rPr>
          <w:rFonts w:hAnsi="宋体" w:hint="eastAsia"/>
          <w:sz w:val="28"/>
          <w:szCs w:val="28"/>
        </w:rPr>
        <w:t>承租人</w:t>
      </w:r>
      <w:r w:rsidR="00D86BA4" w:rsidRPr="007A2982">
        <w:rPr>
          <w:rFonts w:hAnsi="宋体" w:hint="eastAsia"/>
          <w:sz w:val="28"/>
          <w:szCs w:val="28"/>
        </w:rPr>
        <w:t>对租赁船舶及</w:t>
      </w:r>
      <w:r w:rsidR="00E45436" w:rsidRPr="007A2982">
        <w:rPr>
          <w:rFonts w:hAnsi="宋体" w:hint="eastAsia"/>
          <w:sz w:val="28"/>
          <w:szCs w:val="28"/>
        </w:rPr>
        <w:t>出卖人</w:t>
      </w:r>
      <w:r w:rsidR="00D86BA4" w:rsidRPr="007A2982">
        <w:rPr>
          <w:rFonts w:hAnsi="宋体" w:hint="eastAsia"/>
          <w:sz w:val="28"/>
          <w:szCs w:val="28"/>
        </w:rPr>
        <w:t>的选择，于</w:t>
      </w:r>
      <w:r w:rsidR="00D86BA4" w:rsidRPr="007A2982">
        <w:rPr>
          <w:rFonts w:hAnsi="宋体" w:hint="eastAsia"/>
          <w:sz w:val="28"/>
          <w:szCs w:val="28"/>
          <w:u w:val="single"/>
        </w:rPr>
        <w:t xml:space="preserve">    </w:t>
      </w:r>
      <w:r w:rsidR="00D86BA4" w:rsidRPr="007A2982">
        <w:rPr>
          <w:rFonts w:hAnsi="宋体" w:hint="eastAsia"/>
          <w:sz w:val="28"/>
          <w:szCs w:val="28"/>
        </w:rPr>
        <w:t>年</w:t>
      </w:r>
      <w:r w:rsidR="00D86BA4" w:rsidRPr="007A2982">
        <w:rPr>
          <w:rFonts w:hAnsi="宋体" w:hint="eastAsia"/>
          <w:sz w:val="28"/>
          <w:szCs w:val="28"/>
          <w:u w:val="single"/>
        </w:rPr>
        <w:t xml:space="preserve">  </w:t>
      </w:r>
      <w:r w:rsidR="00D86BA4" w:rsidRPr="007A2982">
        <w:rPr>
          <w:rFonts w:hAnsi="宋体" w:hint="eastAsia"/>
          <w:sz w:val="28"/>
          <w:szCs w:val="28"/>
        </w:rPr>
        <w:t>月</w:t>
      </w:r>
      <w:r w:rsidR="00D86BA4" w:rsidRPr="007A2982">
        <w:rPr>
          <w:rFonts w:hAnsi="宋体" w:hint="eastAsia"/>
          <w:sz w:val="28"/>
          <w:szCs w:val="28"/>
          <w:u w:val="single"/>
        </w:rPr>
        <w:t xml:space="preserve">  </w:t>
      </w:r>
      <w:r w:rsidR="00D86BA4" w:rsidRPr="007A2982">
        <w:rPr>
          <w:rFonts w:hAnsi="宋体" w:hint="eastAsia"/>
          <w:sz w:val="28"/>
          <w:szCs w:val="28"/>
        </w:rPr>
        <w:t>日与</w:t>
      </w:r>
      <w:r w:rsidR="00E45436" w:rsidRPr="007A2982">
        <w:rPr>
          <w:rFonts w:hAnsi="宋体" w:hint="eastAsia"/>
          <w:sz w:val="28"/>
          <w:szCs w:val="28"/>
        </w:rPr>
        <w:t>出卖人</w:t>
      </w:r>
      <w:r w:rsidR="00D86BA4" w:rsidRPr="007A2982">
        <w:rPr>
          <w:rFonts w:hAnsi="宋体" w:hint="eastAsia"/>
          <w:sz w:val="28"/>
          <w:szCs w:val="28"/>
        </w:rPr>
        <w:t>签订《</w:t>
      </w:r>
      <w:r w:rsidR="00E45436" w:rsidRPr="007A2982">
        <w:rPr>
          <w:rFonts w:hAnsi="宋体" w:hint="eastAsia"/>
          <w:sz w:val="28"/>
          <w:szCs w:val="28"/>
        </w:rPr>
        <w:t>船舶</w:t>
      </w:r>
      <w:r w:rsidR="005762AD" w:rsidRPr="007A2982">
        <w:rPr>
          <w:rFonts w:hAnsi="宋体" w:hint="eastAsia"/>
          <w:sz w:val="28"/>
          <w:szCs w:val="28"/>
        </w:rPr>
        <w:t>建造</w:t>
      </w:r>
      <w:r w:rsidR="00D86BA4" w:rsidRPr="007A2982">
        <w:rPr>
          <w:rFonts w:hAnsi="宋体" w:hint="eastAsia"/>
          <w:sz w:val="28"/>
          <w:szCs w:val="28"/>
        </w:rPr>
        <w:t>合同》</w:t>
      </w:r>
      <w:r w:rsidR="000C5032" w:rsidRPr="007A2982">
        <w:rPr>
          <w:rFonts w:hAnsi="宋体" w:cs="Arial" w:hint="eastAsia"/>
          <w:sz w:val="28"/>
          <w:szCs w:val="28"/>
        </w:rPr>
        <w:t>/《船舶买卖合同》</w:t>
      </w:r>
      <w:r w:rsidR="00D86BA4" w:rsidRPr="007A2982">
        <w:rPr>
          <w:rFonts w:hAnsi="宋体" w:hint="eastAsia"/>
          <w:sz w:val="28"/>
          <w:szCs w:val="28"/>
        </w:rPr>
        <w:t>，</w:t>
      </w:r>
      <w:r w:rsidRPr="007A2982">
        <w:rPr>
          <w:rFonts w:hAnsi="宋体" w:hint="eastAsia"/>
          <w:sz w:val="28"/>
          <w:szCs w:val="28"/>
        </w:rPr>
        <w:t>向</w:t>
      </w:r>
      <w:r w:rsidR="00E45436" w:rsidRPr="007A2982">
        <w:rPr>
          <w:rFonts w:hAnsi="宋体" w:hint="eastAsia"/>
          <w:sz w:val="28"/>
          <w:szCs w:val="28"/>
        </w:rPr>
        <w:t>其</w:t>
      </w:r>
      <w:r w:rsidRPr="007A2982">
        <w:rPr>
          <w:rFonts w:hAnsi="宋体" w:hint="eastAsia"/>
          <w:sz w:val="28"/>
          <w:szCs w:val="28"/>
        </w:rPr>
        <w:t>购买租赁船舶，</w:t>
      </w:r>
      <w:r w:rsidR="00D86BA4" w:rsidRPr="007A2982">
        <w:rPr>
          <w:rFonts w:hAnsi="宋体" w:hint="eastAsia"/>
          <w:sz w:val="28"/>
          <w:szCs w:val="28"/>
        </w:rPr>
        <w:t>出租给</w:t>
      </w:r>
      <w:r w:rsidR="00E45436" w:rsidRPr="007A2982">
        <w:rPr>
          <w:rFonts w:hAnsi="宋体" w:hint="eastAsia"/>
          <w:sz w:val="28"/>
          <w:szCs w:val="28"/>
        </w:rPr>
        <w:t>承租人</w:t>
      </w:r>
      <w:r w:rsidR="00D86BA4" w:rsidRPr="007A2982">
        <w:rPr>
          <w:rFonts w:hAnsi="宋体" w:hint="eastAsia"/>
          <w:sz w:val="28"/>
          <w:szCs w:val="28"/>
        </w:rPr>
        <w:t>使用。</w:t>
      </w:r>
      <w:r w:rsidR="00E45436" w:rsidRPr="007A2982">
        <w:rPr>
          <w:rFonts w:hAnsi="宋体" w:hint="eastAsia"/>
          <w:sz w:val="28"/>
          <w:szCs w:val="28"/>
        </w:rPr>
        <w:t>承租人</w:t>
      </w:r>
      <w:r w:rsidR="00D86BA4" w:rsidRPr="007A2982">
        <w:rPr>
          <w:rFonts w:hAnsi="宋体" w:hint="eastAsia"/>
          <w:sz w:val="28"/>
          <w:szCs w:val="28"/>
        </w:rPr>
        <w:t>须向</w:t>
      </w:r>
      <w:r w:rsidR="00E45436" w:rsidRPr="007A2982">
        <w:rPr>
          <w:rFonts w:hAnsi="宋体" w:hint="eastAsia"/>
          <w:sz w:val="28"/>
          <w:szCs w:val="28"/>
        </w:rPr>
        <w:t>出租人</w:t>
      </w:r>
      <w:r w:rsidR="00D86BA4" w:rsidRPr="007A2982">
        <w:rPr>
          <w:rFonts w:hAnsi="宋体" w:hint="eastAsia"/>
          <w:sz w:val="28"/>
          <w:szCs w:val="28"/>
        </w:rPr>
        <w:t>提供</w:t>
      </w:r>
      <w:r w:rsidR="00E45436" w:rsidRPr="007A2982">
        <w:rPr>
          <w:rFonts w:hAnsi="宋体" w:hint="eastAsia"/>
          <w:sz w:val="28"/>
          <w:szCs w:val="28"/>
        </w:rPr>
        <w:t>出租人</w:t>
      </w:r>
      <w:r w:rsidR="00D86BA4" w:rsidRPr="007A2982">
        <w:rPr>
          <w:rFonts w:hAnsi="宋体" w:hint="eastAsia"/>
          <w:sz w:val="28"/>
          <w:szCs w:val="28"/>
        </w:rPr>
        <w:t>认为必要的各种批准文件及担保函</w:t>
      </w:r>
      <w:r w:rsidR="00E45436" w:rsidRPr="007A2982">
        <w:rPr>
          <w:rFonts w:hAnsi="宋体" w:hint="eastAsia"/>
          <w:sz w:val="28"/>
          <w:szCs w:val="28"/>
        </w:rPr>
        <w:t>，并承诺</w:t>
      </w:r>
      <w:r w:rsidR="00D86BA4" w:rsidRPr="007A2982">
        <w:rPr>
          <w:rFonts w:hAnsi="宋体" w:hint="eastAsia"/>
          <w:sz w:val="28"/>
          <w:szCs w:val="28"/>
        </w:rPr>
        <w:t>按本合同约定向</w:t>
      </w:r>
      <w:r w:rsidR="00E45436" w:rsidRPr="007A2982">
        <w:rPr>
          <w:rFonts w:hAnsi="宋体" w:hint="eastAsia"/>
          <w:sz w:val="28"/>
          <w:szCs w:val="28"/>
        </w:rPr>
        <w:t>出租人</w:t>
      </w:r>
      <w:r w:rsidR="00D86BA4" w:rsidRPr="007A2982">
        <w:rPr>
          <w:rFonts w:hAnsi="宋体" w:hint="eastAsia"/>
          <w:sz w:val="28"/>
          <w:szCs w:val="28"/>
        </w:rPr>
        <w:t>支付租金。</w:t>
      </w:r>
    </w:p>
    <w:p w:rsidR="0007179E" w:rsidRPr="007A2982" w:rsidRDefault="0007179E" w:rsidP="007A2982">
      <w:pPr>
        <w:spacing w:line="360" w:lineRule="auto"/>
        <w:ind w:right="-147" w:firstLineChars="210" w:firstLine="588"/>
        <w:jc w:val="both"/>
        <w:rPr>
          <w:rFonts w:hAnsi="宋体" w:hint="eastAsia"/>
          <w:sz w:val="28"/>
          <w:szCs w:val="28"/>
          <w:u w:val="single"/>
        </w:rPr>
      </w:pPr>
      <w:r w:rsidRPr="00241DA9">
        <w:rPr>
          <w:rFonts w:hAnsi="宋体" w:hint="eastAsia"/>
          <w:sz w:val="28"/>
          <w:szCs w:val="28"/>
        </w:rPr>
        <w:t>3.</w:t>
      </w:r>
      <w:r w:rsidR="00386836" w:rsidRPr="00241DA9">
        <w:rPr>
          <w:rFonts w:hAnsi="宋体" w:hint="eastAsia"/>
          <w:sz w:val="28"/>
          <w:szCs w:val="28"/>
        </w:rPr>
        <w:t>2</w:t>
      </w:r>
      <w:r w:rsidRPr="00241DA9">
        <w:rPr>
          <w:rFonts w:hAnsi="宋体" w:hint="eastAsia"/>
          <w:sz w:val="28"/>
          <w:szCs w:val="28"/>
        </w:rPr>
        <w:t xml:space="preserve"> 租赁船舶的购买价款为《</w:t>
      </w:r>
      <w:r w:rsidR="000D2967" w:rsidRPr="00241DA9">
        <w:rPr>
          <w:rFonts w:hAnsi="宋体" w:hint="eastAsia"/>
          <w:sz w:val="28"/>
          <w:szCs w:val="28"/>
        </w:rPr>
        <w:t>船舶</w:t>
      </w:r>
      <w:r w:rsidR="005762AD" w:rsidRPr="00241DA9">
        <w:rPr>
          <w:rFonts w:hAnsi="宋体" w:hint="eastAsia"/>
          <w:sz w:val="28"/>
          <w:szCs w:val="28"/>
        </w:rPr>
        <w:t>建造</w:t>
      </w:r>
      <w:r w:rsidRPr="00241DA9">
        <w:rPr>
          <w:rFonts w:hAnsi="宋体" w:hint="eastAsia"/>
          <w:sz w:val="28"/>
          <w:szCs w:val="28"/>
        </w:rPr>
        <w:t>合同》</w:t>
      </w:r>
      <w:r w:rsidR="000C5032" w:rsidRPr="00241DA9">
        <w:rPr>
          <w:rFonts w:hAnsi="宋体" w:cs="Arial" w:hint="eastAsia"/>
          <w:sz w:val="28"/>
          <w:szCs w:val="28"/>
        </w:rPr>
        <w:t>/《船舶买卖合同》</w:t>
      </w:r>
      <w:r w:rsidRPr="00241DA9">
        <w:rPr>
          <w:rFonts w:hAnsi="宋体" w:hint="eastAsia"/>
          <w:sz w:val="28"/>
          <w:szCs w:val="28"/>
        </w:rPr>
        <w:t>中约定的船舶购买价款，即总金额</w:t>
      </w:r>
      <w:r w:rsidRPr="00241DA9">
        <w:rPr>
          <w:rFonts w:hAnsi="宋体" w:hint="eastAsia"/>
          <w:sz w:val="28"/>
          <w:szCs w:val="28"/>
          <w:u w:val="single"/>
        </w:rPr>
        <w:t xml:space="preserve">           </w:t>
      </w:r>
      <w:r w:rsidRPr="00241DA9">
        <w:rPr>
          <w:rFonts w:hAnsi="宋体" w:hint="eastAsia"/>
          <w:sz w:val="28"/>
          <w:szCs w:val="28"/>
        </w:rPr>
        <w:t>元整人民币（小写：</w:t>
      </w:r>
      <w:r w:rsidRPr="00241DA9">
        <w:rPr>
          <w:rFonts w:hAnsi="宋体" w:hint="eastAsia"/>
          <w:sz w:val="28"/>
          <w:szCs w:val="28"/>
          <w:u w:val="single"/>
        </w:rPr>
        <w:t xml:space="preserve">         </w:t>
      </w:r>
      <w:r w:rsidRPr="00241DA9">
        <w:rPr>
          <w:rFonts w:hAnsi="宋体" w:hint="eastAsia"/>
          <w:sz w:val="28"/>
          <w:szCs w:val="28"/>
        </w:rPr>
        <w:t>）。此金额仅为概算</w:t>
      </w:r>
      <w:r w:rsidR="00A83C28" w:rsidRPr="00241DA9">
        <w:rPr>
          <w:rFonts w:hAnsi="宋体" w:hint="eastAsia"/>
          <w:sz w:val="28"/>
          <w:szCs w:val="28"/>
        </w:rPr>
        <w:t>成本</w:t>
      </w:r>
      <w:r w:rsidRPr="00241DA9">
        <w:rPr>
          <w:rFonts w:hAnsi="宋体" w:hint="eastAsia"/>
          <w:sz w:val="28"/>
          <w:szCs w:val="28"/>
        </w:rPr>
        <w:t>，</w:t>
      </w:r>
      <w:r w:rsidR="00A83C28" w:rsidRPr="00241DA9">
        <w:rPr>
          <w:rFonts w:hAnsi="宋体" w:hint="eastAsia"/>
          <w:sz w:val="28"/>
          <w:szCs w:val="28"/>
        </w:rPr>
        <w:t>实际成本</w:t>
      </w:r>
      <w:r w:rsidRPr="00241DA9">
        <w:rPr>
          <w:rFonts w:hAnsi="宋体" w:hint="eastAsia"/>
          <w:sz w:val="28"/>
          <w:szCs w:val="28"/>
        </w:rPr>
        <w:t>以</w:t>
      </w:r>
      <w:r w:rsidR="00720164" w:rsidRPr="00241DA9">
        <w:rPr>
          <w:rFonts w:hAnsi="宋体" w:hint="eastAsia"/>
          <w:sz w:val="28"/>
          <w:szCs w:val="28"/>
        </w:rPr>
        <w:t>出租人</w:t>
      </w:r>
      <w:r w:rsidRPr="00241DA9">
        <w:rPr>
          <w:rFonts w:hAnsi="宋体" w:hint="eastAsia"/>
          <w:sz w:val="28"/>
          <w:szCs w:val="28"/>
        </w:rPr>
        <w:t>最终实际支付总额为准，包括向</w:t>
      </w:r>
      <w:r w:rsidR="00B03430" w:rsidRPr="00241DA9">
        <w:rPr>
          <w:rFonts w:hAnsi="宋体" w:hint="eastAsia"/>
          <w:sz w:val="28"/>
          <w:szCs w:val="28"/>
        </w:rPr>
        <w:t>出卖人</w:t>
      </w:r>
      <w:r w:rsidRPr="00241DA9">
        <w:rPr>
          <w:rFonts w:hAnsi="宋体" w:hint="eastAsia"/>
          <w:sz w:val="28"/>
          <w:szCs w:val="28"/>
        </w:rPr>
        <w:t>所支付的船舶购买价款及双方一致同意计入成本的其他费用。 如果</w:t>
      </w:r>
      <w:r w:rsidR="00A83C28" w:rsidRPr="00241DA9">
        <w:rPr>
          <w:rFonts w:hAnsi="宋体" w:hint="eastAsia"/>
          <w:sz w:val="28"/>
          <w:szCs w:val="28"/>
        </w:rPr>
        <w:t>实际成本</w:t>
      </w:r>
      <w:r w:rsidRPr="00241DA9">
        <w:rPr>
          <w:rFonts w:hAnsi="宋体" w:hint="eastAsia"/>
          <w:sz w:val="28"/>
          <w:szCs w:val="28"/>
        </w:rPr>
        <w:t>超过《</w:t>
      </w:r>
      <w:r w:rsidR="00B03430" w:rsidRPr="00241DA9">
        <w:rPr>
          <w:rFonts w:hAnsi="宋体" w:hint="eastAsia"/>
          <w:sz w:val="28"/>
          <w:szCs w:val="28"/>
        </w:rPr>
        <w:t>船舶</w:t>
      </w:r>
      <w:r w:rsidR="005762AD" w:rsidRPr="00241DA9">
        <w:rPr>
          <w:rFonts w:hAnsi="宋体" w:hint="eastAsia"/>
          <w:sz w:val="28"/>
          <w:szCs w:val="28"/>
        </w:rPr>
        <w:t>建造</w:t>
      </w:r>
      <w:r w:rsidR="00B03430" w:rsidRPr="00241DA9">
        <w:rPr>
          <w:rFonts w:hAnsi="宋体" w:hint="eastAsia"/>
          <w:sz w:val="28"/>
          <w:szCs w:val="28"/>
        </w:rPr>
        <w:t>合同</w:t>
      </w:r>
      <w:r w:rsidRPr="00241DA9">
        <w:rPr>
          <w:rFonts w:hAnsi="宋体" w:hint="eastAsia"/>
          <w:sz w:val="28"/>
          <w:szCs w:val="28"/>
        </w:rPr>
        <w:t>》</w:t>
      </w:r>
      <w:r w:rsidR="000C5032" w:rsidRPr="00241DA9">
        <w:rPr>
          <w:rFonts w:hAnsi="宋体" w:cs="Arial" w:hint="eastAsia"/>
          <w:sz w:val="28"/>
          <w:szCs w:val="28"/>
        </w:rPr>
        <w:t>/《船舶买卖合同》</w:t>
      </w:r>
      <w:r w:rsidRPr="00241DA9">
        <w:rPr>
          <w:rFonts w:hAnsi="宋体" w:hint="eastAsia"/>
          <w:sz w:val="28"/>
          <w:szCs w:val="28"/>
        </w:rPr>
        <w:t>约定</w:t>
      </w:r>
      <w:r w:rsidR="00542D2C" w:rsidRPr="00241DA9">
        <w:rPr>
          <w:rFonts w:hAnsi="宋体" w:hint="eastAsia"/>
          <w:sz w:val="28"/>
          <w:szCs w:val="28"/>
        </w:rPr>
        <w:t>的船舶购买价款</w:t>
      </w:r>
      <w:r w:rsidRPr="00241DA9">
        <w:rPr>
          <w:rFonts w:hAnsi="宋体" w:hint="eastAsia"/>
          <w:sz w:val="28"/>
          <w:szCs w:val="28"/>
        </w:rPr>
        <w:t>，</w:t>
      </w:r>
      <w:r w:rsidR="00B03430" w:rsidRPr="00B21D5C">
        <w:rPr>
          <w:rFonts w:hAnsi="宋体" w:hint="eastAsia"/>
          <w:sz w:val="28"/>
          <w:szCs w:val="28"/>
          <w:highlight w:val="yellow"/>
        </w:rPr>
        <w:t>出租人</w:t>
      </w:r>
      <w:r w:rsidRPr="00B21D5C">
        <w:rPr>
          <w:rFonts w:hAnsi="宋体" w:hint="eastAsia"/>
          <w:sz w:val="28"/>
          <w:szCs w:val="28"/>
          <w:highlight w:val="yellow"/>
        </w:rPr>
        <w:t>有权</w:t>
      </w:r>
      <w:r w:rsidR="000C5032" w:rsidRPr="00B21D5C">
        <w:rPr>
          <w:rFonts w:hAnsi="宋体" w:hint="eastAsia"/>
          <w:sz w:val="28"/>
          <w:szCs w:val="28"/>
          <w:highlight w:val="yellow"/>
        </w:rPr>
        <w:t>根据本合同约定的租赁利率及租金支付方式</w:t>
      </w:r>
      <w:r w:rsidRPr="00B21D5C">
        <w:rPr>
          <w:rFonts w:hAnsi="宋体" w:hint="eastAsia"/>
          <w:sz w:val="28"/>
          <w:szCs w:val="28"/>
          <w:highlight w:val="yellow"/>
        </w:rPr>
        <w:t>相应调整租金</w:t>
      </w:r>
      <w:r w:rsidR="000B76D7" w:rsidRPr="00B21D5C">
        <w:rPr>
          <w:rFonts w:hAnsi="宋体" w:hint="eastAsia"/>
          <w:sz w:val="28"/>
          <w:szCs w:val="28"/>
          <w:highlight w:val="yellow"/>
        </w:rPr>
        <w:t>。</w:t>
      </w:r>
    </w:p>
    <w:p w:rsidR="00E21DC2" w:rsidRPr="007A2982" w:rsidRDefault="00E21DC2" w:rsidP="007A2982">
      <w:pPr>
        <w:spacing w:line="360" w:lineRule="auto"/>
        <w:ind w:left="-2" w:firstLineChars="225" w:firstLine="630"/>
        <w:jc w:val="both"/>
        <w:rPr>
          <w:rFonts w:hAnsi="宋体" w:hint="eastAsia"/>
          <w:sz w:val="28"/>
          <w:szCs w:val="28"/>
        </w:rPr>
      </w:pPr>
      <w:r w:rsidRPr="007A2982">
        <w:rPr>
          <w:rFonts w:hAnsi="宋体" w:hint="eastAsia"/>
          <w:sz w:val="28"/>
          <w:szCs w:val="28"/>
        </w:rPr>
        <w:t>3.</w:t>
      </w:r>
      <w:r w:rsidR="00746839" w:rsidRPr="007A2982">
        <w:rPr>
          <w:rFonts w:hAnsi="宋体" w:hint="eastAsia"/>
          <w:sz w:val="28"/>
          <w:szCs w:val="28"/>
        </w:rPr>
        <w:t>3</w:t>
      </w:r>
      <w:r w:rsidRPr="007A2982">
        <w:rPr>
          <w:rFonts w:hAnsi="宋体" w:hint="eastAsia"/>
          <w:sz w:val="28"/>
          <w:szCs w:val="28"/>
        </w:rPr>
        <w:t xml:space="preserve"> 双方确认，</w:t>
      </w:r>
      <w:r w:rsidR="00746839" w:rsidRPr="007A2982">
        <w:rPr>
          <w:rFonts w:hAnsi="宋体" w:hint="eastAsia"/>
          <w:sz w:val="28"/>
          <w:szCs w:val="28"/>
        </w:rPr>
        <w:t>出租人</w:t>
      </w:r>
      <w:r w:rsidRPr="007A2982">
        <w:rPr>
          <w:rFonts w:hAnsi="宋体" w:hint="eastAsia"/>
          <w:sz w:val="28"/>
          <w:szCs w:val="28"/>
        </w:rPr>
        <w:t>除向</w:t>
      </w:r>
      <w:r w:rsidR="00746839" w:rsidRPr="007A2982">
        <w:rPr>
          <w:rFonts w:hAnsi="宋体" w:hint="eastAsia"/>
          <w:sz w:val="28"/>
          <w:szCs w:val="28"/>
        </w:rPr>
        <w:t>出卖人</w:t>
      </w:r>
      <w:r w:rsidRPr="007A2982">
        <w:rPr>
          <w:rFonts w:hAnsi="宋体" w:hint="eastAsia"/>
          <w:sz w:val="28"/>
          <w:szCs w:val="28"/>
        </w:rPr>
        <w:t>支付船舶购买价款及</w:t>
      </w:r>
      <w:r w:rsidR="00746839" w:rsidRPr="007A2982">
        <w:rPr>
          <w:rFonts w:hAnsi="宋体" w:hint="eastAsia"/>
          <w:sz w:val="28"/>
          <w:szCs w:val="28"/>
        </w:rPr>
        <w:t>出租人</w:t>
      </w:r>
      <w:r w:rsidR="0012468F" w:rsidRPr="007A2982">
        <w:rPr>
          <w:rFonts w:hAnsi="宋体" w:cs="Arial" w:hint="eastAsia"/>
          <w:sz w:val="28"/>
          <w:szCs w:val="28"/>
        </w:rPr>
        <w:t>因从事融资租赁业务</w:t>
      </w:r>
      <w:r w:rsidR="0012468F" w:rsidRPr="007A2982">
        <w:rPr>
          <w:rFonts w:hAnsi="宋体" w:cs="Arial"/>
          <w:sz w:val="28"/>
          <w:szCs w:val="28"/>
        </w:rPr>
        <w:t>应自行缴纳</w:t>
      </w:r>
      <w:r w:rsidR="0012468F" w:rsidRPr="007A2982">
        <w:rPr>
          <w:rFonts w:hAnsi="宋体" w:cs="Arial" w:hint="eastAsia"/>
          <w:sz w:val="28"/>
          <w:szCs w:val="28"/>
        </w:rPr>
        <w:t>的</w:t>
      </w:r>
      <w:r w:rsidR="0012468F" w:rsidRPr="007A2982">
        <w:rPr>
          <w:rFonts w:hAnsi="宋体" w:cs="Arial"/>
          <w:sz w:val="28"/>
          <w:szCs w:val="28"/>
        </w:rPr>
        <w:t>税款</w:t>
      </w:r>
      <w:r w:rsidRPr="007A2982">
        <w:rPr>
          <w:rFonts w:hAnsi="宋体" w:hint="eastAsia"/>
          <w:sz w:val="28"/>
          <w:szCs w:val="28"/>
        </w:rPr>
        <w:t>外，与履行本合同有关的一切其他税款、费用全部由</w:t>
      </w:r>
      <w:r w:rsidR="00746839" w:rsidRPr="007A2982">
        <w:rPr>
          <w:rFonts w:hAnsi="宋体" w:hint="eastAsia"/>
          <w:sz w:val="28"/>
          <w:szCs w:val="28"/>
        </w:rPr>
        <w:t>承租人</w:t>
      </w:r>
      <w:r w:rsidRPr="007A2982">
        <w:rPr>
          <w:rFonts w:hAnsi="宋体" w:hint="eastAsia"/>
          <w:sz w:val="28"/>
          <w:szCs w:val="28"/>
        </w:rPr>
        <w:t>承担，包括</w:t>
      </w:r>
      <w:r w:rsidR="00746839" w:rsidRPr="007A2982">
        <w:rPr>
          <w:rFonts w:hAnsi="宋体" w:hint="eastAsia"/>
          <w:sz w:val="28"/>
          <w:szCs w:val="28"/>
        </w:rPr>
        <w:t>出租人</w:t>
      </w:r>
      <w:r w:rsidRPr="007A2982">
        <w:rPr>
          <w:rFonts w:hAnsi="宋体" w:hint="eastAsia"/>
          <w:sz w:val="28"/>
          <w:szCs w:val="28"/>
        </w:rPr>
        <w:t>购买租赁船舶所需缴纳的所有税费、</w:t>
      </w:r>
      <w:r w:rsidR="00746839" w:rsidRPr="007A2982">
        <w:rPr>
          <w:rFonts w:hAnsi="宋体" w:hint="eastAsia"/>
          <w:sz w:val="28"/>
          <w:szCs w:val="28"/>
        </w:rPr>
        <w:t>出租人</w:t>
      </w:r>
      <w:r w:rsidRPr="007A2982">
        <w:rPr>
          <w:rFonts w:hAnsi="宋体" w:hint="eastAsia"/>
          <w:sz w:val="28"/>
          <w:szCs w:val="28"/>
        </w:rPr>
        <w:t>的船舶国籍登记、所有权登记、光船租赁登记以及其他与船舶购买、光船租赁相关的一切费用、税收（包括此后国家新开征的税种）。</w:t>
      </w:r>
    </w:p>
    <w:p w:rsidR="00A40E94" w:rsidRPr="007A2982" w:rsidRDefault="00631191"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3</w:t>
      </w:r>
      <w:r w:rsidR="00A40E94" w:rsidRPr="007A2982">
        <w:rPr>
          <w:rFonts w:hAnsi="宋体" w:hint="eastAsia"/>
          <w:kern w:val="2"/>
          <w:sz w:val="28"/>
          <w:szCs w:val="28"/>
        </w:rPr>
        <w:t>.</w:t>
      </w:r>
      <w:r w:rsidRPr="007A2982">
        <w:rPr>
          <w:rFonts w:hAnsi="宋体" w:hint="eastAsia"/>
          <w:kern w:val="2"/>
          <w:sz w:val="28"/>
          <w:szCs w:val="28"/>
        </w:rPr>
        <w:t>4</w:t>
      </w:r>
      <w:r w:rsidR="002B5CD3" w:rsidRPr="007A2982">
        <w:rPr>
          <w:rFonts w:hAnsi="宋体" w:hint="eastAsia"/>
          <w:kern w:val="2"/>
          <w:sz w:val="28"/>
          <w:szCs w:val="28"/>
        </w:rPr>
        <w:t>本合同项下租赁船舶由承租人代表出租人从出卖人处</w:t>
      </w:r>
      <w:r w:rsidR="00350AF5" w:rsidRPr="007A2982">
        <w:rPr>
          <w:rFonts w:hAnsi="宋体" w:hint="eastAsia"/>
          <w:kern w:val="2"/>
          <w:sz w:val="28"/>
          <w:szCs w:val="28"/>
        </w:rPr>
        <w:t>接受</w:t>
      </w:r>
      <w:r w:rsidR="002B5CD3" w:rsidRPr="007A2982">
        <w:rPr>
          <w:rFonts w:hAnsi="宋体" w:hint="eastAsia"/>
          <w:kern w:val="2"/>
          <w:sz w:val="28"/>
          <w:szCs w:val="28"/>
        </w:rPr>
        <w:t>交付。承租人</w:t>
      </w:r>
      <w:r w:rsidR="00A40E94" w:rsidRPr="007A2982">
        <w:rPr>
          <w:rFonts w:hAnsi="宋体" w:hint="eastAsia"/>
          <w:kern w:val="2"/>
          <w:sz w:val="28"/>
          <w:szCs w:val="28"/>
        </w:rPr>
        <w:t>代表</w:t>
      </w:r>
      <w:r w:rsidR="002B5CD3" w:rsidRPr="007A2982">
        <w:rPr>
          <w:rFonts w:hAnsi="宋体" w:hint="eastAsia"/>
          <w:kern w:val="2"/>
          <w:sz w:val="28"/>
          <w:szCs w:val="28"/>
        </w:rPr>
        <w:t>出租人接受租赁船舶</w:t>
      </w:r>
      <w:r w:rsidR="00A40E94" w:rsidRPr="007A2982">
        <w:rPr>
          <w:rFonts w:hAnsi="宋体" w:hint="eastAsia"/>
          <w:kern w:val="2"/>
          <w:sz w:val="28"/>
          <w:szCs w:val="28"/>
        </w:rPr>
        <w:t>后，即视为</w:t>
      </w:r>
      <w:r w:rsidR="00494C38" w:rsidRPr="007A2982">
        <w:rPr>
          <w:rFonts w:hAnsi="宋体" w:hint="eastAsia"/>
          <w:kern w:val="2"/>
          <w:sz w:val="28"/>
          <w:szCs w:val="28"/>
        </w:rPr>
        <w:t>出租人</w:t>
      </w:r>
      <w:r w:rsidR="00A40E94" w:rsidRPr="007A2982">
        <w:rPr>
          <w:rFonts w:hAnsi="宋体" w:hint="eastAsia"/>
          <w:kern w:val="2"/>
          <w:sz w:val="28"/>
          <w:szCs w:val="28"/>
        </w:rPr>
        <w:t>已按本合同约定向</w:t>
      </w:r>
      <w:r w:rsidR="00494C38" w:rsidRPr="007A2982">
        <w:rPr>
          <w:rFonts w:hAnsi="宋体" w:hint="eastAsia"/>
          <w:kern w:val="2"/>
          <w:sz w:val="28"/>
          <w:szCs w:val="28"/>
        </w:rPr>
        <w:t>承租人</w:t>
      </w:r>
      <w:r w:rsidR="00A40E94" w:rsidRPr="007A2982">
        <w:rPr>
          <w:rFonts w:hAnsi="宋体" w:hint="eastAsia"/>
          <w:kern w:val="2"/>
          <w:sz w:val="28"/>
          <w:szCs w:val="28"/>
        </w:rPr>
        <w:t>交付</w:t>
      </w:r>
      <w:r w:rsidR="00494C38" w:rsidRPr="007A2982">
        <w:rPr>
          <w:rFonts w:hAnsi="宋体" w:hint="eastAsia"/>
          <w:kern w:val="2"/>
          <w:sz w:val="28"/>
          <w:szCs w:val="28"/>
        </w:rPr>
        <w:t>了</w:t>
      </w:r>
      <w:r w:rsidR="00A40E94" w:rsidRPr="007A2982">
        <w:rPr>
          <w:rFonts w:hAnsi="宋体" w:hint="eastAsia"/>
          <w:kern w:val="2"/>
          <w:sz w:val="28"/>
          <w:szCs w:val="28"/>
        </w:rPr>
        <w:t xml:space="preserve">合格的租赁船舶。 </w:t>
      </w:r>
      <w:r w:rsidR="003448FB" w:rsidRPr="007A2982">
        <w:rPr>
          <w:rFonts w:hAnsi="宋体" w:hint="eastAsia"/>
          <w:kern w:val="2"/>
          <w:sz w:val="28"/>
          <w:szCs w:val="28"/>
        </w:rPr>
        <w:t>承租人</w:t>
      </w:r>
      <w:r w:rsidR="00A40E94" w:rsidRPr="007A2982">
        <w:rPr>
          <w:rFonts w:hAnsi="宋体" w:hint="eastAsia"/>
          <w:kern w:val="2"/>
          <w:sz w:val="28"/>
          <w:szCs w:val="28"/>
        </w:rPr>
        <w:t>在书面告知</w:t>
      </w:r>
      <w:r w:rsidR="003448FB" w:rsidRPr="007A2982">
        <w:rPr>
          <w:rFonts w:hAnsi="宋体" w:hint="eastAsia"/>
          <w:kern w:val="2"/>
          <w:sz w:val="28"/>
          <w:szCs w:val="28"/>
        </w:rPr>
        <w:t>出租人</w:t>
      </w:r>
      <w:r w:rsidR="00A40E94" w:rsidRPr="007A2982">
        <w:rPr>
          <w:rFonts w:hAnsi="宋体" w:hint="eastAsia"/>
          <w:kern w:val="2"/>
          <w:sz w:val="28"/>
          <w:szCs w:val="28"/>
        </w:rPr>
        <w:t>后，可以直接向</w:t>
      </w:r>
      <w:r w:rsidR="003448FB" w:rsidRPr="007A2982">
        <w:rPr>
          <w:rFonts w:hAnsi="宋体" w:hint="eastAsia"/>
          <w:kern w:val="2"/>
          <w:sz w:val="28"/>
          <w:szCs w:val="28"/>
        </w:rPr>
        <w:t>出卖人</w:t>
      </w:r>
      <w:r w:rsidR="00A40E94" w:rsidRPr="007A2982">
        <w:rPr>
          <w:rFonts w:hAnsi="宋体" w:hint="eastAsia"/>
          <w:kern w:val="2"/>
          <w:sz w:val="28"/>
          <w:szCs w:val="28"/>
        </w:rPr>
        <w:t>指定交船港、交船时间。</w:t>
      </w:r>
      <w:r w:rsidR="003448FB" w:rsidRPr="007A2982">
        <w:rPr>
          <w:rFonts w:hAnsi="宋体" w:hint="eastAsia"/>
          <w:kern w:val="2"/>
          <w:sz w:val="28"/>
          <w:szCs w:val="28"/>
        </w:rPr>
        <w:t>承租人</w:t>
      </w:r>
      <w:r w:rsidR="00A40E94" w:rsidRPr="007A2982">
        <w:rPr>
          <w:rFonts w:hAnsi="宋体" w:hint="eastAsia"/>
          <w:kern w:val="2"/>
          <w:sz w:val="28"/>
          <w:szCs w:val="28"/>
        </w:rPr>
        <w:t xml:space="preserve">应做好接受船舶的一切准备工作。 </w:t>
      </w:r>
    </w:p>
    <w:p w:rsidR="00A40E94" w:rsidRPr="007A2982" w:rsidRDefault="00A40E94"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 xml:space="preserve"> </w:t>
      </w:r>
      <w:r w:rsidR="00FA524E" w:rsidRPr="007A2982">
        <w:rPr>
          <w:rFonts w:hAnsi="宋体" w:hint="eastAsia"/>
          <w:kern w:val="2"/>
          <w:sz w:val="28"/>
          <w:szCs w:val="28"/>
        </w:rPr>
        <w:t>承租人</w:t>
      </w:r>
      <w:r w:rsidRPr="007A2982">
        <w:rPr>
          <w:rFonts w:hAnsi="宋体" w:hint="eastAsia"/>
          <w:kern w:val="2"/>
          <w:sz w:val="28"/>
          <w:szCs w:val="28"/>
        </w:rPr>
        <w:t>在接受租赁船舶后，应当</w:t>
      </w:r>
      <w:r w:rsidR="00FA524E" w:rsidRPr="007A2982">
        <w:rPr>
          <w:rFonts w:hAnsi="宋体" w:hint="eastAsia"/>
          <w:kern w:val="2"/>
          <w:sz w:val="28"/>
          <w:szCs w:val="28"/>
        </w:rPr>
        <w:t>在</w:t>
      </w:r>
      <w:r w:rsidR="00FA524E" w:rsidRPr="007A2982">
        <w:rPr>
          <w:rFonts w:hAnsi="宋体" w:hint="eastAsia"/>
          <w:kern w:val="2"/>
          <w:sz w:val="28"/>
          <w:szCs w:val="28"/>
          <w:u w:val="single"/>
        </w:rPr>
        <w:t xml:space="preserve"> </w:t>
      </w:r>
      <w:ins w:id="2" w:author="cmbc" w:date="2009-03-05T17:39:00Z">
        <w:r w:rsidR="00935A72">
          <w:rPr>
            <w:rFonts w:hAnsi="宋体" w:hint="eastAsia"/>
            <w:kern w:val="2"/>
            <w:sz w:val="28"/>
            <w:szCs w:val="28"/>
            <w:u w:val="single"/>
          </w:rPr>
          <w:t>3</w:t>
        </w:r>
      </w:ins>
      <w:r w:rsidR="00FA524E" w:rsidRPr="007A2982">
        <w:rPr>
          <w:rFonts w:hAnsi="宋体" w:hint="eastAsia"/>
          <w:kern w:val="2"/>
          <w:sz w:val="28"/>
          <w:szCs w:val="28"/>
          <w:u w:val="single"/>
        </w:rPr>
        <w:t xml:space="preserve">  </w:t>
      </w:r>
      <w:r w:rsidR="00FA524E" w:rsidRPr="007A2982">
        <w:rPr>
          <w:rFonts w:hAnsi="宋体" w:hint="eastAsia"/>
          <w:kern w:val="2"/>
          <w:sz w:val="28"/>
          <w:szCs w:val="28"/>
        </w:rPr>
        <w:t>个工作日内</w:t>
      </w:r>
      <w:r w:rsidRPr="007A2982">
        <w:rPr>
          <w:rFonts w:hAnsi="宋体" w:hint="eastAsia"/>
          <w:kern w:val="2"/>
          <w:sz w:val="28"/>
          <w:szCs w:val="28"/>
        </w:rPr>
        <w:t>向</w:t>
      </w:r>
      <w:r w:rsidR="00FA524E" w:rsidRPr="007A2982">
        <w:rPr>
          <w:rFonts w:hAnsi="宋体" w:hint="eastAsia"/>
          <w:kern w:val="2"/>
          <w:sz w:val="28"/>
          <w:szCs w:val="28"/>
        </w:rPr>
        <w:t>出租人出具</w:t>
      </w:r>
      <w:r w:rsidRPr="007A2982">
        <w:rPr>
          <w:rFonts w:hAnsi="宋体" w:hint="eastAsia"/>
          <w:kern w:val="2"/>
          <w:sz w:val="28"/>
          <w:szCs w:val="28"/>
        </w:rPr>
        <w:t>《</w:t>
      </w:r>
      <w:r w:rsidR="00FA524E" w:rsidRPr="007A2982">
        <w:rPr>
          <w:rFonts w:hAnsi="宋体" w:hint="eastAsia"/>
          <w:kern w:val="2"/>
          <w:sz w:val="28"/>
          <w:szCs w:val="28"/>
        </w:rPr>
        <w:t>租赁</w:t>
      </w:r>
      <w:r w:rsidR="00CC135D" w:rsidRPr="007A2982">
        <w:rPr>
          <w:rFonts w:hAnsi="宋体" w:hint="eastAsia"/>
          <w:kern w:val="2"/>
          <w:sz w:val="28"/>
          <w:szCs w:val="28"/>
        </w:rPr>
        <w:t>船舶</w:t>
      </w:r>
      <w:r w:rsidRPr="007A2982">
        <w:rPr>
          <w:rFonts w:hAnsi="宋体" w:hint="eastAsia"/>
          <w:kern w:val="2"/>
          <w:sz w:val="28"/>
          <w:szCs w:val="28"/>
        </w:rPr>
        <w:t>接受书》（格式</w:t>
      </w:r>
      <w:r w:rsidR="00FA524E" w:rsidRPr="007A2982">
        <w:rPr>
          <w:rFonts w:hAnsi="宋体" w:hint="eastAsia"/>
          <w:kern w:val="2"/>
          <w:sz w:val="28"/>
          <w:szCs w:val="28"/>
        </w:rPr>
        <w:t>详见</w:t>
      </w:r>
      <w:r w:rsidRPr="007A2982">
        <w:rPr>
          <w:rFonts w:hAnsi="宋体" w:hint="eastAsia"/>
          <w:kern w:val="2"/>
          <w:sz w:val="28"/>
          <w:szCs w:val="28"/>
        </w:rPr>
        <w:t>附件三）。即使</w:t>
      </w:r>
      <w:r w:rsidR="00FA524E" w:rsidRPr="007A2982">
        <w:rPr>
          <w:rFonts w:hAnsi="宋体" w:hint="eastAsia"/>
          <w:kern w:val="2"/>
          <w:sz w:val="28"/>
          <w:szCs w:val="28"/>
        </w:rPr>
        <w:t>承租人</w:t>
      </w:r>
      <w:r w:rsidRPr="007A2982">
        <w:rPr>
          <w:rFonts w:hAnsi="宋体" w:hint="eastAsia"/>
          <w:kern w:val="2"/>
          <w:sz w:val="28"/>
          <w:szCs w:val="28"/>
        </w:rPr>
        <w:t>怠于</w:t>
      </w:r>
      <w:r w:rsidR="00FA524E" w:rsidRPr="007A2982">
        <w:rPr>
          <w:rFonts w:hAnsi="宋体" w:hint="eastAsia"/>
          <w:kern w:val="2"/>
          <w:sz w:val="28"/>
          <w:szCs w:val="28"/>
        </w:rPr>
        <w:t>出具《租赁</w:t>
      </w:r>
      <w:r w:rsidR="00CC135D" w:rsidRPr="007A2982">
        <w:rPr>
          <w:rFonts w:hAnsi="宋体" w:hint="eastAsia"/>
          <w:kern w:val="2"/>
          <w:sz w:val="28"/>
          <w:szCs w:val="28"/>
        </w:rPr>
        <w:t>船舶</w:t>
      </w:r>
      <w:r w:rsidR="00FA524E" w:rsidRPr="007A2982">
        <w:rPr>
          <w:rFonts w:hAnsi="宋体" w:hint="eastAsia"/>
          <w:kern w:val="2"/>
          <w:sz w:val="28"/>
          <w:szCs w:val="28"/>
        </w:rPr>
        <w:t>接受书》</w:t>
      </w:r>
      <w:r w:rsidRPr="007A2982">
        <w:rPr>
          <w:rFonts w:hAnsi="宋体" w:hint="eastAsia"/>
          <w:kern w:val="2"/>
          <w:sz w:val="28"/>
          <w:szCs w:val="28"/>
        </w:rPr>
        <w:t>，亦应视为</w:t>
      </w:r>
      <w:r w:rsidR="00FA524E" w:rsidRPr="007A2982">
        <w:rPr>
          <w:rFonts w:hAnsi="宋体" w:hint="eastAsia"/>
          <w:kern w:val="2"/>
          <w:sz w:val="28"/>
          <w:szCs w:val="28"/>
        </w:rPr>
        <w:t>出租人</w:t>
      </w:r>
      <w:r w:rsidRPr="007A2982">
        <w:rPr>
          <w:rFonts w:hAnsi="宋体" w:hint="eastAsia"/>
          <w:kern w:val="2"/>
          <w:sz w:val="28"/>
          <w:szCs w:val="28"/>
        </w:rPr>
        <w:t>已全面履行本合同项下的租赁船舶交付义务</w:t>
      </w:r>
      <w:r w:rsidR="00FA524E" w:rsidRPr="007A2982">
        <w:rPr>
          <w:rFonts w:hAnsi="宋体" w:hint="eastAsia"/>
          <w:kern w:val="2"/>
          <w:sz w:val="28"/>
          <w:szCs w:val="28"/>
        </w:rPr>
        <w:t>，承租人</w:t>
      </w:r>
      <w:r w:rsidRPr="007A2982">
        <w:rPr>
          <w:rFonts w:hAnsi="宋体" w:hint="eastAsia"/>
          <w:kern w:val="2"/>
          <w:sz w:val="28"/>
          <w:szCs w:val="28"/>
        </w:rPr>
        <w:t>亦不能以此为由主张</w:t>
      </w:r>
      <w:r w:rsidR="00FA524E" w:rsidRPr="007A2982">
        <w:rPr>
          <w:rFonts w:hAnsi="宋体" w:hint="eastAsia"/>
          <w:kern w:val="2"/>
          <w:sz w:val="28"/>
          <w:szCs w:val="28"/>
        </w:rPr>
        <w:t>承租人</w:t>
      </w:r>
      <w:r w:rsidRPr="007A2982">
        <w:rPr>
          <w:rFonts w:hAnsi="宋体" w:hint="eastAsia"/>
          <w:kern w:val="2"/>
          <w:sz w:val="28"/>
          <w:szCs w:val="28"/>
        </w:rPr>
        <w:t>未能适当履行租赁船舶交付义务。</w:t>
      </w:r>
    </w:p>
    <w:p w:rsidR="009D5DC5" w:rsidRPr="007A2982" w:rsidRDefault="009D5DC5" w:rsidP="007A2982">
      <w:pPr>
        <w:spacing w:line="360" w:lineRule="auto"/>
        <w:ind w:right="3" w:firstLineChars="210" w:firstLine="588"/>
        <w:jc w:val="both"/>
        <w:rPr>
          <w:rFonts w:hAnsi="宋体" w:hint="eastAsia"/>
          <w:sz w:val="28"/>
          <w:szCs w:val="28"/>
        </w:rPr>
      </w:pPr>
      <w:r w:rsidRPr="007A2982">
        <w:rPr>
          <w:rFonts w:hAnsi="宋体" w:hint="eastAsia"/>
          <w:sz w:val="28"/>
          <w:szCs w:val="28"/>
        </w:rPr>
        <w:lastRenderedPageBreak/>
        <w:t>3.</w:t>
      </w:r>
      <w:r w:rsidR="00631191" w:rsidRPr="007A2982">
        <w:rPr>
          <w:rFonts w:hAnsi="宋体" w:hint="eastAsia"/>
          <w:sz w:val="28"/>
          <w:szCs w:val="28"/>
        </w:rPr>
        <w:t>5</w:t>
      </w:r>
      <w:r w:rsidRPr="007A2982">
        <w:rPr>
          <w:rFonts w:hAnsi="宋体" w:hint="eastAsia"/>
          <w:sz w:val="28"/>
          <w:szCs w:val="28"/>
        </w:rPr>
        <w:t xml:space="preserve"> 出租人在承租人代表其从出卖人处接受租赁船舶时起对租赁船舶享有所有权。承租人在接受租赁船舶后，应当在</w:t>
      </w:r>
      <w:r w:rsidRPr="007A2982">
        <w:rPr>
          <w:rFonts w:hAnsi="宋体" w:hint="eastAsia"/>
          <w:sz w:val="28"/>
          <w:szCs w:val="28"/>
          <w:u w:val="single"/>
        </w:rPr>
        <w:t xml:space="preserve"> </w:t>
      </w:r>
      <w:ins w:id="3" w:author="cmbc" w:date="2009-03-05T17:39:00Z">
        <w:r w:rsidR="00935A72">
          <w:rPr>
            <w:rFonts w:hAnsi="宋体" w:hint="eastAsia"/>
            <w:sz w:val="28"/>
            <w:szCs w:val="28"/>
            <w:u w:val="single"/>
          </w:rPr>
          <w:t>3</w:t>
        </w:r>
      </w:ins>
      <w:r w:rsidRPr="007A2982">
        <w:rPr>
          <w:rFonts w:hAnsi="宋体" w:hint="eastAsia"/>
          <w:sz w:val="28"/>
          <w:szCs w:val="28"/>
          <w:u w:val="single"/>
        </w:rPr>
        <w:t xml:space="preserve">  </w:t>
      </w:r>
      <w:r w:rsidRPr="007A2982">
        <w:rPr>
          <w:rFonts w:hAnsi="宋体" w:hint="eastAsia"/>
          <w:sz w:val="28"/>
          <w:szCs w:val="28"/>
        </w:rPr>
        <w:t>日内会同出租人并协助办理租赁船舶的所有权登记</w:t>
      </w:r>
      <w:r w:rsidR="00C129A4" w:rsidRPr="007A2982">
        <w:rPr>
          <w:rFonts w:hAnsi="宋体" w:hint="eastAsia"/>
          <w:sz w:val="28"/>
          <w:szCs w:val="28"/>
        </w:rPr>
        <w:t>、国籍变更登记（如有）</w:t>
      </w:r>
      <w:r w:rsidRPr="007A2982">
        <w:rPr>
          <w:rFonts w:hAnsi="宋体" w:hint="eastAsia"/>
          <w:sz w:val="28"/>
          <w:szCs w:val="28"/>
        </w:rPr>
        <w:t>及光船租赁登记手续</w:t>
      </w:r>
      <w:r w:rsidR="00445B4C" w:rsidRPr="007A2982">
        <w:rPr>
          <w:rFonts w:hAnsi="宋体" w:hint="eastAsia"/>
          <w:sz w:val="28"/>
          <w:szCs w:val="28"/>
        </w:rPr>
        <w:t>，</w:t>
      </w:r>
      <w:r w:rsidRPr="007A2982">
        <w:rPr>
          <w:rFonts w:hAnsi="宋体" w:hint="eastAsia"/>
          <w:sz w:val="28"/>
          <w:szCs w:val="28"/>
        </w:rPr>
        <w:t>船舶所有权人登记为出租人。双方对办理所有权登记及光船租赁登记负有即时提供任何所需的文件资料（包括但不限于相关合同、交付证明、购船发票等文件资料）的义务</w:t>
      </w:r>
      <w:r w:rsidR="00445B4C" w:rsidRPr="007A2982">
        <w:rPr>
          <w:rFonts w:hAnsi="宋体" w:hint="eastAsia"/>
          <w:sz w:val="28"/>
          <w:szCs w:val="28"/>
        </w:rPr>
        <w:t>；承租人并</w:t>
      </w:r>
      <w:r w:rsidRPr="007A2982">
        <w:rPr>
          <w:rFonts w:hAnsi="宋体" w:hint="eastAsia"/>
          <w:sz w:val="28"/>
          <w:szCs w:val="28"/>
        </w:rPr>
        <w:t>应负担船舶所有权登记</w:t>
      </w:r>
      <w:r w:rsidR="00C129A4" w:rsidRPr="007A2982">
        <w:rPr>
          <w:rFonts w:hAnsi="宋体" w:hint="eastAsia"/>
          <w:sz w:val="28"/>
          <w:szCs w:val="28"/>
        </w:rPr>
        <w:t>、国籍变更登记</w:t>
      </w:r>
      <w:r w:rsidRPr="007A2982">
        <w:rPr>
          <w:rFonts w:hAnsi="宋体" w:hint="eastAsia"/>
          <w:sz w:val="28"/>
          <w:szCs w:val="28"/>
        </w:rPr>
        <w:t>及光船租赁登记的所有登记税款、费用。如因</w:t>
      </w:r>
      <w:r w:rsidR="00445B4C" w:rsidRPr="007A2982">
        <w:rPr>
          <w:rFonts w:hAnsi="宋体" w:hint="eastAsia"/>
          <w:sz w:val="28"/>
          <w:szCs w:val="28"/>
        </w:rPr>
        <w:t>承租人</w:t>
      </w:r>
      <w:r w:rsidRPr="007A2982">
        <w:rPr>
          <w:rFonts w:hAnsi="宋体" w:hint="eastAsia"/>
          <w:sz w:val="28"/>
          <w:szCs w:val="28"/>
        </w:rPr>
        <w:t>原因影响船舶所有权登记</w:t>
      </w:r>
      <w:r w:rsidR="00C129A4" w:rsidRPr="007A2982">
        <w:rPr>
          <w:rFonts w:hAnsi="宋体" w:hint="eastAsia"/>
          <w:sz w:val="28"/>
          <w:szCs w:val="28"/>
        </w:rPr>
        <w:t>、国籍变更登记</w:t>
      </w:r>
      <w:r w:rsidRPr="007A2982">
        <w:rPr>
          <w:rFonts w:hAnsi="宋体" w:hint="eastAsia"/>
          <w:sz w:val="28"/>
          <w:szCs w:val="28"/>
        </w:rPr>
        <w:t>及光船租赁登记的，视为</w:t>
      </w:r>
      <w:r w:rsidR="00FA5BB4" w:rsidRPr="007A2982">
        <w:rPr>
          <w:rFonts w:hAnsi="宋体" w:hint="eastAsia"/>
          <w:sz w:val="28"/>
          <w:szCs w:val="28"/>
        </w:rPr>
        <w:t>承租人</w:t>
      </w:r>
      <w:r w:rsidRPr="007A2982">
        <w:rPr>
          <w:rFonts w:hAnsi="宋体" w:hint="eastAsia"/>
          <w:sz w:val="28"/>
          <w:szCs w:val="28"/>
        </w:rPr>
        <w:t>违约，</w:t>
      </w:r>
      <w:r w:rsidR="00FA5BB4" w:rsidRPr="007A2982">
        <w:rPr>
          <w:rFonts w:hAnsi="宋体" w:hint="eastAsia"/>
          <w:sz w:val="28"/>
          <w:szCs w:val="28"/>
        </w:rPr>
        <w:t>出租人</w:t>
      </w:r>
      <w:r w:rsidRPr="007A2982">
        <w:rPr>
          <w:rFonts w:hAnsi="宋体" w:hint="eastAsia"/>
          <w:sz w:val="28"/>
          <w:szCs w:val="28"/>
        </w:rPr>
        <w:t>有权依照本合同约定，选择采取相应的救济措施。如</w:t>
      </w:r>
      <w:r w:rsidR="00FA5BB4" w:rsidRPr="007A2982">
        <w:rPr>
          <w:rFonts w:hAnsi="宋体" w:hint="eastAsia"/>
          <w:sz w:val="28"/>
          <w:szCs w:val="28"/>
        </w:rPr>
        <w:t>承租人</w:t>
      </w:r>
      <w:r w:rsidRPr="007A2982">
        <w:rPr>
          <w:rFonts w:hAnsi="宋体" w:hint="eastAsia"/>
          <w:sz w:val="28"/>
          <w:szCs w:val="28"/>
        </w:rPr>
        <w:t>迟延交纳登记税款、费用而</w:t>
      </w:r>
      <w:r w:rsidR="00FA5BB4" w:rsidRPr="007A2982">
        <w:rPr>
          <w:rFonts w:hAnsi="宋体" w:hint="eastAsia"/>
          <w:sz w:val="28"/>
          <w:szCs w:val="28"/>
        </w:rPr>
        <w:t>出租人</w:t>
      </w:r>
      <w:r w:rsidRPr="007A2982">
        <w:rPr>
          <w:rFonts w:hAnsi="宋体" w:hint="eastAsia"/>
          <w:sz w:val="28"/>
          <w:szCs w:val="28"/>
        </w:rPr>
        <w:t>代其交纳的，</w:t>
      </w:r>
      <w:r w:rsidR="00FA5BB4" w:rsidRPr="007A2982">
        <w:rPr>
          <w:rFonts w:hAnsi="宋体" w:hint="eastAsia"/>
          <w:sz w:val="28"/>
          <w:szCs w:val="28"/>
        </w:rPr>
        <w:t>出租人</w:t>
      </w:r>
      <w:r w:rsidRPr="007A2982">
        <w:rPr>
          <w:rFonts w:hAnsi="宋体" w:hint="eastAsia"/>
          <w:sz w:val="28"/>
          <w:szCs w:val="28"/>
        </w:rPr>
        <w:t>有权在</w:t>
      </w:r>
      <w:r w:rsidR="007D6F82" w:rsidRPr="007A2982">
        <w:rPr>
          <w:rFonts w:hAnsi="宋体" w:hint="eastAsia"/>
          <w:sz w:val="28"/>
          <w:szCs w:val="28"/>
        </w:rPr>
        <w:t>承租人</w:t>
      </w:r>
      <w:r w:rsidRPr="007A2982">
        <w:rPr>
          <w:rFonts w:hAnsi="宋体" w:hint="eastAsia"/>
          <w:sz w:val="28"/>
          <w:szCs w:val="28"/>
        </w:rPr>
        <w:t>支付的租金或其他任何款项中予以扣除，同时继续享有向</w:t>
      </w:r>
      <w:r w:rsidR="00FA5BB4" w:rsidRPr="007A2982">
        <w:rPr>
          <w:rFonts w:hAnsi="宋体" w:hint="eastAsia"/>
          <w:sz w:val="28"/>
          <w:szCs w:val="28"/>
        </w:rPr>
        <w:t>承租人</w:t>
      </w:r>
      <w:r w:rsidRPr="007A2982">
        <w:rPr>
          <w:rFonts w:hAnsi="宋体" w:hint="eastAsia"/>
          <w:sz w:val="28"/>
          <w:szCs w:val="28"/>
        </w:rPr>
        <w:t xml:space="preserve">追索欠付租金或其他款项的权利。 </w:t>
      </w:r>
    </w:p>
    <w:p w:rsidR="009D5DC5" w:rsidRPr="007A2982" w:rsidRDefault="009D5DC5" w:rsidP="007A2982">
      <w:pPr>
        <w:spacing w:line="360" w:lineRule="auto"/>
        <w:ind w:right="34" w:firstLineChars="210" w:firstLine="588"/>
        <w:jc w:val="both"/>
        <w:rPr>
          <w:rFonts w:hAnsi="宋体" w:hint="eastAsia"/>
          <w:dstrike/>
          <w:sz w:val="28"/>
          <w:szCs w:val="28"/>
        </w:rPr>
      </w:pPr>
      <w:r w:rsidRPr="007A2982">
        <w:rPr>
          <w:rFonts w:hAnsi="宋体" w:hint="eastAsia"/>
          <w:sz w:val="28"/>
          <w:szCs w:val="28"/>
        </w:rPr>
        <w:t>在</w:t>
      </w:r>
      <w:r w:rsidR="00FA5BB4" w:rsidRPr="007A2982">
        <w:rPr>
          <w:rFonts w:hAnsi="宋体" w:hint="eastAsia"/>
          <w:sz w:val="28"/>
          <w:szCs w:val="28"/>
        </w:rPr>
        <w:t>出租人</w:t>
      </w:r>
      <w:r w:rsidRPr="007A2982">
        <w:rPr>
          <w:rFonts w:hAnsi="宋体" w:hint="eastAsia"/>
          <w:sz w:val="28"/>
          <w:szCs w:val="28"/>
        </w:rPr>
        <w:t>办理完毕船舶所有权登记和光船租赁登记手续前，尽管</w:t>
      </w:r>
      <w:r w:rsidR="00FA5BB4" w:rsidRPr="007A2982">
        <w:rPr>
          <w:rFonts w:hAnsi="宋体" w:hint="eastAsia"/>
          <w:sz w:val="28"/>
          <w:szCs w:val="28"/>
        </w:rPr>
        <w:t>承租人</w:t>
      </w:r>
      <w:r w:rsidRPr="007A2982">
        <w:rPr>
          <w:rFonts w:hAnsi="宋体" w:hint="eastAsia"/>
          <w:sz w:val="28"/>
          <w:szCs w:val="28"/>
        </w:rPr>
        <w:t>实际占有租赁船舶，但不得将租赁船舶投入运营使用。</w:t>
      </w:r>
    </w:p>
    <w:p w:rsidR="00A40E94" w:rsidRPr="007A2982" w:rsidRDefault="00631191"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3</w:t>
      </w:r>
      <w:r w:rsidR="00A40E94" w:rsidRPr="007A2982">
        <w:rPr>
          <w:rFonts w:hAnsi="宋体" w:hint="eastAsia"/>
          <w:kern w:val="2"/>
          <w:sz w:val="28"/>
          <w:szCs w:val="28"/>
        </w:rPr>
        <w:t>.</w:t>
      </w:r>
      <w:r w:rsidRPr="007A2982">
        <w:rPr>
          <w:rFonts w:hAnsi="宋体" w:hint="eastAsia"/>
          <w:kern w:val="2"/>
          <w:sz w:val="28"/>
          <w:szCs w:val="28"/>
        </w:rPr>
        <w:t>6</w:t>
      </w:r>
      <w:r w:rsidR="009D2CA0" w:rsidRPr="007A2982">
        <w:rPr>
          <w:rFonts w:hAnsi="宋体" w:hint="eastAsia"/>
          <w:kern w:val="2"/>
          <w:sz w:val="28"/>
          <w:szCs w:val="28"/>
        </w:rPr>
        <w:t>承租人在</w:t>
      </w:r>
      <w:r w:rsidR="00A40E94" w:rsidRPr="007A2982">
        <w:rPr>
          <w:rFonts w:hAnsi="宋体" w:hint="eastAsia"/>
          <w:kern w:val="2"/>
          <w:sz w:val="28"/>
          <w:szCs w:val="28"/>
        </w:rPr>
        <w:t>接收租赁船舶时，应当代表</w:t>
      </w:r>
      <w:r w:rsidR="009D2CA0" w:rsidRPr="007A2982">
        <w:rPr>
          <w:rFonts w:hAnsi="宋体" w:hint="eastAsia"/>
          <w:kern w:val="2"/>
          <w:sz w:val="28"/>
          <w:szCs w:val="28"/>
        </w:rPr>
        <w:t>出租人</w:t>
      </w:r>
      <w:r w:rsidR="00A40E94" w:rsidRPr="007A2982">
        <w:rPr>
          <w:rFonts w:hAnsi="宋体" w:hint="eastAsia"/>
          <w:kern w:val="2"/>
          <w:sz w:val="28"/>
          <w:szCs w:val="28"/>
        </w:rPr>
        <w:t>要求</w:t>
      </w:r>
      <w:r w:rsidR="009D2CA0" w:rsidRPr="007A2982">
        <w:rPr>
          <w:rFonts w:hAnsi="宋体" w:hint="eastAsia"/>
          <w:kern w:val="2"/>
          <w:sz w:val="28"/>
          <w:szCs w:val="28"/>
        </w:rPr>
        <w:t>出卖人</w:t>
      </w:r>
      <w:r w:rsidR="00A40E94" w:rsidRPr="007A2982">
        <w:rPr>
          <w:rFonts w:hAnsi="宋体" w:hint="eastAsia"/>
          <w:kern w:val="2"/>
          <w:sz w:val="28"/>
          <w:szCs w:val="28"/>
        </w:rPr>
        <w:t>提交并接受</w:t>
      </w:r>
      <w:r w:rsidR="009D2CA0" w:rsidRPr="007A2982">
        <w:rPr>
          <w:rFonts w:hAnsi="宋体" w:hint="eastAsia"/>
          <w:kern w:val="2"/>
          <w:sz w:val="28"/>
          <w:szCs w:val="28"/>
        </w:rPr>
        <w:t>出卖人</w:t>
      </w:r>
      <w:r w:rsidR="00A40E94" w:rsidRPr="007A2982">
        <w:rPr>
          <w:rFonts w:hAnsi="宋体" w:hint="eastAsia"/>
          <w:kern w:val="2"/>
          <w:sz w:val="28"/>
          <w:szCs w:val="28"/>
        </w:rPr>
        <w:t>提交的与租赁船舶相关的下列文件，并视为</w:t>
      </w:r>
      <w:r w:rsidR="009D2CA0" w:rsidRPr="007A2982">
        <w:rPr>
          <w:rFonts w:hAnsi="宋体" w:hint="eastAsia"/>
          <w:kern w:val="2"/>
          <w:sz w:val="28"/>
          <w:szCs w:val="28"/>
        </w:rPr>
        <w:t>出租人已履行</w:t>
      </w:r>
      <w:r w:rsidR="00A40E94" w:rsidRPr="007A2982">
        <w:rPr>
          <w:rFonts w:hAnsi="宋体" w:hint="eastAsia"/>
          <w:kern w:val="2"/>
          <w:sz w:val="28"/>
          <w:szCs w:val="28"/>
        </w:rPr>
        <w:t>其所应承担的提供租赁船舶相关文件的义务。</w:t>
      </w:r>
      <w:r w:rsidR="009D2CA0" w:rsidRPr="007A2982">
        <w:rPr>
          <w:rFonts w:hAnsi="宋体" w:hint="eastAsia"/>
          <w:kern w:val="2"/>
          <w:sz w:val="28"/>
          <w:szCs w:val="28"/>
        </w:rPr>
        <w:t>承租人在此</w:t>
      </w:r>
      <w:r w:rsidR="00A40E94" w:rsidRPr="007A2982">
        <w:rPr>
          <w:rFonts w:hAnsi="宋体" w:hint="eastAsia"/>
          <w:kern w:val="2"/>
          <w:sz w:val="28"/>
          <w:szCs w:val="28"/>
        </w:rPr>
        <w:t>确认，所有文件的真实性以及因此引起的租赁船舶品质与交付问题均与</w:t>
      </w:r>
      <w:r w:rsidR="009D2CA0" w:rsidRPr="007A2982">
        <w:rPr>
          <w:rFonts w:hAnsi="宋体" w:hint="eastAsia"/>
          <w:kern w:val="2"/>
          <w:sz w:val="28"/>
          <w:szCs w:val="28"/>
        </w:rPr>
        <w:t>出租人</w:t>
      </w:r>
      <w:r w:rsidR="00A40E94" w:rsidRPr="007A2982">
        <w:rPr>
          <w:rFonts w:hAnsi="宋体" w:hint="eastAsia"/>
          <w:kern w:val="2"/>
          <w:sz w:val="28"/>
          <w:szCs w:val="28"/>
        </w:rPr>
        <w:t>无关，</w:t>
      </w:r>
      <w:r w:rsidR="009D2CA0" w:rsidRPr="007A2982">
        <w:rPr>
          <w:rFonts w:hAnsi="宋体" w:hint="eastAsia"/>
          <w:kern w:val="2"/>
          <w:sz w:val="28"/>
          <w:szCs w:val="28"/>
        </w:rPr>
        <w:t>承租人</w:t>
      </w:r>
      <w:r w:rsidR="00A40E94" w:rsidRPr="007A2982">
        <w:rPr>
          <w:rFonts w:hAnsi="宋体" w:hint="eastAsia"/>
          <w:kern w:val="2"/>
          <w:sz w:val="28"/>
          <w:szCs w:val="28"/>
        </w:rPr>
        <w:t>完全独立承担审核、判断及接受租赁船舶相关文件的责任。</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（1）</w:t>
      </w:r>
      <w:r w:rsidR="00A40E94" w:rsidRPr="007A2982">
        <w:rPr>
          <w:rFonts w:hAnsi="宋体" w:hint="eastAsia"/>
          <w:kern w:val="2"/>
          <w:sz w:val="28"/>
          <w:szCs w:val="28"/>
        </w:rPr>
        <w:t>《交接船协定书》及倾斜试验报告一式三份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（2）</w:t>
      </w:r>
      <w:r w:rsidR="00A40E94" w:rsidRPr="007A2982">
        <w:rPr>
          <w:rFonts w:hAnsi="宋体" w:hint="eastAsia"/>
          <w:kern w:val="2"/>
          <w:sz w:val="28"/>
          <w:szCs w:val="28"/>
        </w:rPr>
        <w:t>中国船级社（CCS）颁发的证书及有关证书或临时证书正副本各一份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（3）出卖人</w:t>
      </w:r>
      <w:r w:rsidR="00A40E94" w:rsidRPr="007A2982">
        <w:rPr>
          <w:rFonts w:hAnsi="宋体" w:hint="eastAsia"/>
          <w:kern w:val="2"/>
          <w:sz w:val="28"/>
          <w:szCs w:val="28"/>
        </w:rPr>
        <w:t>质量检验部门的质量证书一式四份。系泊试验、清水试验和挖泥试验报告一式三份。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（4）</w:t>
      </w:r>
      <w:r w:rsidR="00A40E94" w:rsidRPr="007A2982">
        <w:rPr>
          <w:rFonts w:hAnsi="宋体" w:hint="eastAsia"/>
          <w:kern w:val="2"/>
          <w:sz w:val="28"/>
          <w:szCs w:val="28"/>
        </w:rPr>
        <w:t>主要原材料（钢材、管材、防火材料、油漆等）材质证书一式三份。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（5）</w:t>
      </w:r>
      <w:r w:rsidR="00A40E94" w:rsidRPr="007A2982">
        <w:rPr>
          <w:rFonts w:hAnsi="宋体" w:hint="eastAsia"/>
          <w:kern w:val="2"/>
          <w:sz w:val="28"/>
          <w:szCs w:val="28"/>
        </w:rPr>
        <w:t>设备随机技术资料、合格证、说明书及必要的船舶产品证书一式三份。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（6）</w:t>
      </w:r>
      <w:r w:rsidR="00A40E94" w:rsidRPr="007A2982">
        <w:rPr>
          <w:rFonts w:hAnsi="宋体" w:hint="eastAsia"/>
          <w:kern w:val="2"/>
          <w:sz w:val="28"/>
          <w:szCs w:val="28"/>
        </w:rPr>
        <w:t>工具、属具清单、备品、配件清单一式三份。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lastRenderedPageBreak/>
        <w:t>（7）</w:t>
      </w:r>
      <w:r w:rsidR="00A40E94" w:rsidRPr="007A2982">
        <w:rPr>
          <w:rFonts w:hAnsi="宋体" w:hint="eastAsia"/>
          <w:kern w:val="2"/>
          <w:sz w:val="28"/>
          <w:szCs w:val="28"/>
        </w:rPr>
        <w:t>造船厂的《建造证书》一式三份。</w:t>
      </w:r>
    </w:p>
    <w:p w:rsidR="00A40E94"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（8）</w:t>
      </w:r>
      <w:r w:rsidR="00A40E94" w:rsidRPr="007A2982">
        <w:rPr>
          <w:rFonts w:hAnsi="宋体" w:hint="eastAsia"/>
          <w:kern w:val="2"/>
          <w:sz w:val="28"/>
          <w:szCs w:val="28"/>
        </w:rPr>
        <w:t>交接船后三个月提交竣工图一式三套，电子版一套。</w:t>
      </w:r>
    </w:p>
    <w:p w:rsidR="009D2CA0" w:rsidRPr="007A2982" w:rsidRDefault="009D2CA0"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（9）其他相关文件。</w:t>
      </w:r>
    </w:p>
    <w:p w:rsidR="00A40E94" w:rsidRPr="007A2982" w:rsidRDefault="00631191" w:rsidP="007A2982">
      <w:pPr>
        <w:autoSpaceDE/>
        <w:autoSpaceDN/>
        <w:adjustRightInd/>
        <w:spacing w:line="360" w:lineRule="auto"/>
        <w:ind w:right="34" w:firstLineChars="210" w:firstLine="588"/>
        <w:jc w:val="both"/>
        <w:textAlignment w:val="auto"/>
        <w:rPr>
          <w:rFonts w:hAnsi="宋体" w:hint="eastAsia"/>
          <w:kern w:val="2"/>
          <w:sz w:val="28"/>
          <w:szCs w:val="28"/>
        </w:rPr>
      </w:pPr>
      <w:r w:rsidRPr="007A2982">
        <w:rPr>
          <w:rFonts w:hAnsi="宋体" w:hint="eastAsia"/>
          <w:kern w:val="2"/>
          <w:sz w:val="28"/>
          <w:szCs w:val="28"/>
        </w:rPr>
        <w:t>3</w:t>
      </w:r>
      <w:r w:rsidR="00A40E94" w:rsidRPr="007A2982">
        <w:rPr>
          <w:rFonts w:hAnsi="宋体" w:hint="eastAsia"/>
          <w:kern w:val="2"/>
          <w:sz w:val="28"/>
          <w:szCs w:val="28"/>
        </w:rPr>
        <w:t>.</w:t>
      </w:r>
      <w:r w:rsidRPr="007A2982">
        <w:rPr>
          <w:rFonts w:hAnsi="宋体" w:hint="eastAsia"/>
          <w:kern w:val="2"/>
          <w:sz w:val="28"/>
          <w:szCs w:val="28"/>
        </w:rPr>
        <w:t>7</w:t>
      </w:r>
      <w:r w:rsidR="00A40E94" w:rsidRPr="007A2982">
        <w:rPr>
          <w:rFonts w:hAnsi="宋体" w:hint="eastAsia"/>
          <w:kern w:val="2"/>
          <w:sz w:val="28"/>
          <w:szCs w:val="28"/>
        </w:rPr>
        <w:t>无论</w:t>
      </w:r>
      <w:r w:rsidR="009D2CA0" w:rsidRPr="007A2982">
        <w:rPr>
          <w:rFonts w:hAnsi="宋体" w:hint="eastAsia"/>
          <w:kern w:val="2"/>
          <w:sz w:val="28"/>
          <w:szCs w:val="28"/>
        </w:rPr>
        <w:t>出租人</w:t>
      </w:r>
      <w:r w:rsidR="00A40E94" w:rsidRPr="007A2982">
        <w:rPr>
          <w:rFonts w:hAnsi="宋体" w:hint="eastAsia"/>
          <w:kern w:val="2"/>
          <w:sz w:val="28"/>
          <w:szCs w:val="28"/>
        </w:rPr>
        <w:t>是否对</w:t>
      </w:r>
      <w:r w:rsidR="009D2CA0" w:rsidRPr="007A2982">
        <w:rPr>
          <w:rFonts w:hAnsi="宋体" w:hint="eastAsia"/>
          <w:kern w:val="2"/>
          <w:sz w:val="28"/>
          <w:szCs w:val="28"/>
        </w:rPr>
        <w:t>出卖人</w:t>
      </w:r>
      <w:r w:rsidR="00A40E94" w:rsidRPr="007A2982">
        <w:rPr>
          <w:rFonts w:hAnsi="宋体" w:hint="eastAsia"/>
          <w:kern w:val="2"/>
          <w:sz w:val="28"/>
          <w:szCs w:val="28"/>
        </w:rPr>
        <w:t>提供的任何有关租赁船舶的各种</w:t>
      </w:r>
      <w:r w:rsidR="00A40E94" w:rsidRPr="00241DA9">
        <w:rPr>
          <w:rFonts w:hAnsi="宋体" w:hint="eastAsia"/>
          <w:kern w:val="2"/>
          <w:sz w:val="28"/>
          <w:szCs w:val="28"/>
        </w:rPr>
        <w:t>证书、技术资料、图纸、清单、报告以及其他文件资料进行签收或签署，均不表示</w:t>
      </w:r>
      <w:r w:rsidR="009D2CA0" w:rsidRPr="00241DA9">
        <w:rPr>
          <w:rFonts w:hAnsi="宋体" w:hint="eastAsia"/>
          <w:kern w:val="2"/>
          <w:sz w:val="28"/>
          <w:szCs w:val="28"/>
        </w:rPr>
        <w:t>出租人</w:t>
      </w:r>
      <w:r w:rsidR="00A40E94" w:rsidRPr="00241DA9">
        <w:rPr>
          <w:rFonts w:hAnsi="宋体" w:hint="eastAsia"/>
          <w:kern w:val="2"/>
          <w:sz w:val="28"/>
          <w:szCs w:val="28"/>
        </w:rPr>
        <w:t>对</w:t>
      </w:r>
      <w:r w:rsidR="007B7EBC" w:rsidRPr="00241DA9">
        <w:rPr>
          <w:rFonts w:hAnsi="宋体" w:hint="eastAsia"/>
          <w:kern w:val="2"/>
          <w:sz w:val="28"/>
          <w:szCs w:val="28"/>
        </w:rPr>
        <w:t>《船舶建造</w:t>
      </w:r>
      <w:r w:rsidR="009D2CA0" w:rsidRPr="00241DA9">
        <w:rPr>
          <w:rFonts w:hAnsi="宋体" w:hint="eastAsia"/>
          <w:kern w:val="2"/>
          <w:sz w:val="28"/>
          <w:szCs w:val="28"/>
        </w:rPr>
        <w:t>合同》</w:t>
      </w:r>
      <w:r w:rsidR="006C1E24" w:rsidRPr="00241DA9">
        <w:rPr>
          <w:rFonts w:hAnsi="宋体" w:cs="Arial" w:hint="eastAsia"/>
          <w:sz w:val="28"/>
          <w:szCs w:val="28"/>
        </w:rPr>
        <w:t>/《船舶买卖合同》</w:t>
      </w:r>
      <w:r w:rsidR="00A40E94" w:rsidRPr="00241DA9">
        <w:rPr>
          <w:rFonts w:hAnsi="宋体" w:hint="eastAsia"/>
          <w:kern w:val="2"/>
          <w:sz w:val="28"/>
          <w:szCs w:val="28"/>
        </w:rPr>
        <w:t>项下的租赁船舶质量、权属的认可，</w:t>
      </w:r>
      <w:r w:rsidR="009D2CA0" w:rsidRPr="00241DA9">
        <w:rPr>
          <w:rFonts w:hAnsi="宋体" w:hint="eastAsia"/>
          <w:kern w:val="2"/>
          <w:sz w:val="28"/>
          <w:szCs w:val="28"/>
        </w:rPr>
        <w:t>出租人</w:t>
      </w:r>
      <w:r w:rsidR="00A40E94" w:rsidRPr="00241DA9">
        <w:rPr>
          <w:rFonts w:hAnsi="宋体" w:hint="eastAsia"/>
          <w:kern w:val="2"/>
          <w:sz w:val="28"/>
          <w:szCs w:val="28"/>
        </w:rPr>
        <w:t>对租赁船舶可能存在的质量瑕疵、</w:t>
      </w:r>
      <w:r w:rsidR="00A40E94" w:rsidRPr="007A2982">
        <w:rPr>
          <w:rFonts w:hAnsi="宋体" w:hint="eastAsia"/>
          <w:kern w:val="2"/>
          <w:sz w:val="28"/>
          <w:szCs w:val="28"/>
        </w:rPr>
        <w:t>权属瑕疵不承担任何责任。</w:t>
      </w:r>
    </w:p>
    <w:p w:rsidR="00A40E94" w:rsidRPr="007A2982" w:rsidRDefault="00631191" w:rsidP="007A2982">
      <w:pPr>
        <w:autoSpaceDE/>
        <w:autoSpaceDN/>
        <w:adjustRightInd/>
        <w:spacing w:line="360" w:lineRule="auto"/>
        <w:ind w:right="3" w:firstLineChars="210" w:firstLine="588"/>
        <w:jc w:val="both"/>
        <w:textAlignment w:val="auto"/>
        <w:rPr>
          <w:rFonts w:hAnsi="宋体" w:hint="eastAsia"/>
          <w:kern w:val="2"/>
          <w:sz w:val="28"/>
          <w:szCs w:val="28"/>
        </w:rPr>
      </w:pPr>
      <w:r w:rsidRPr="007A2982">
        <w:rPr>
          <w:rFonts w:hAnsi="宋体" w:hint="eastAsia"/>
          <w:kern w:val="2"/>
          <w:sz w:val="28"/>
          <w:szCs w:val="28"/>
        </w:rPr>
        <w:t>3</w:t>
      </w:r>
      <w:r w:rsidR="00A40E94" w:rsidRPr="007A2982">
        <w:rPr>
          <w:rFonts w:hAnsi="宋体" w:hint="eastAsia"/>
          <w:kern w:val="2"/>
          <w:sz w:val="28"/>
          <w:szCs w:val="28"/>
        </w:rPr>
        <w:t>.</w:t>
      </w:r>
      <w:r w:rsidRPr="007A2982">
        <w:rPr>
          <w:rFonts w:hAnsi="宋体" w:hint="eastAsia"/>
          <w:kern w:val="2"/>
          <w:sz w:val="28"/>
          <w:szCs w:val="28"/>
        </w:rPr>
        <w:t>8</w:t>
      </w:r>
      <w:r w:rsidR="00A40E94" w:rsidRPr="007A2982">
        <w:rPr>
          <w:rFonts w:hAnsi="宋体" w:hint="eastAsia"/>
          <w:kern w:val="2"/>
          <w:sz w:val="28"/>
          <w:szCs w:val="28"/>
        </w:rPr>
        <w:t xml:space="preserve"> 如因</w:t>
      </w:r>
      <w:r w:rsidR="00186358" w:rsidRPr="007A2982">
        <w:rPr>
          <w:rFonts w:hAnsi="宋体" w:hint="eastAsia"/>
          <w:kern w:val="2"/>
          <w:sz w:val="28"/>
          <w:szCs w:val="28"/>
        </w:rPr>
        <w:t>承租人</w:t>
      </w:r>
      <w:r w:rsidR="00A40E94" w:rsidRPr="007A2982">
        <w:rPr>
          <w:rFonts w:hAnsi="宋体" w:hint="eastAsia"/>
          <w:kern w:val="2"/>
          <w:sz w:val="28"/>
          <w:szCs w:val="28"/>
        </w:rPr>
        <w:t>原因延迟接收租赁船舶的，或者</w:t>
      </w:r>
      <w:r w:rsidR="00186358" w:rsidRPr="007A2982">
        <w:rPr>
          <w:rFonts w:hAnsi="宋体" w:hint="eastAsia"/>
          <w:kern w:val="2"/>
          <w:sz w:val="28"/>
          <w:szCs w:val="28"/>
        </w:rPr>
        <w:t>承租人</w:t>
      </w:r>
      <w:r w:rsidR="00A40E94" w:rsidRPr="007A2982">
        <w:rPr>
          <w:rFonts w:hAnsi="宋体" w:hint="eastAsia"/>
          <w:kern w:val="2"/>
          <w:sz w:val="28"/>
          <w:szCs w:val="28"/>
        </w:rPr>
        <w:t>不论任何原因拒绝接收</w:t>
      </w:r>
      <w:r w:rsidR="00186358" w:rsidRPr="007A2982">
        <w:rPr>
          <w:rFonts w:hAnsi="宋体" w:hint="eastAsia"/>
          <w:kern w:val="2"/>
          <w:sz w:val="28"/>
          <w:szCs w:val="28"/>
        </w:rPr>
        <w:t>出卖人</w:t>
      </w:r>
      <w:r w:rsidR="00A40E94" w:rsidRPr="007A2982">
        <w:rPr>
          <w:rFonts w:hAnsi="宋体" w:hint="eastAsia"/>
          <w:kern w:val="2"/>
          <w:sz w:val="28"/>
          <w:szCs w:val="28"/>
        </w:rPr>
        <w:t>向其交付租赁船舶的，因此而产生的</w:t>
      </w:r>
      <w:r w:rsidR="00186358" w:rsidRPr="007A2982">
        <w:rPr>
          <w:rFonts w:hAnsi="宋体" w:hint="eastAsia"/>
          <w:kern w:val="2"/>
          <w:sz w:val="28"/>
          <w:szCs w:val="28"/>
        </w:rPr>
        <w:t>出租人</w:t>
      </w:r>
      <w:r w:rsidR="00A40E94" w:rsidRPr="007A2982">
        <w:rPr>
          <w:rFonts w:hAnsi="宋体" w:hint="eastAsia"/>
          <w:kern w:val="2"/>
          <w:sz w:val="28"/>
          <w:szCs w:val="28"/>
        </w:rPr>
        <w:t>作为《</w:t>
      </w:r>
      <w:r w:rsidR="007B7EBC" w:rsidRPr="007A2982">
        <w:rPr>
          <w:rFonts w:hAnsi="宋体" w:hint="eastAsia"/>
          <w:kern w:val="2"/>
          <w:sz w:val="28"/>
          <w:szCs w:val="28"/>
        </w:rPr>
        <w:t>船舶建造</w:t>
      </w:r>
      <w:r w:rsidR="00186358" w:rsidRPr="007A2982">
        <w:rPr>
          <w:rFonts w:hAnsi="宋体" w:hint="eastAsia"/>
          <w:kern w:val="2"/>
          <w:sz w:val="28"/>
          <w:szCs w:val="28"/>
        </w:rPr>
        <w:t>合同</w:t>
      </w:r>
      <w:r w:rsidR="00A40E94" w:rsidRPr="007A2982">
        <w:rPr>
          <w:rFonts w:hAnsi="宋体" w:hint="eastAsia"/>
          <w:kern w:val="2"/>
          <w:sz w:val="28"/>
          <w:szCs w:val="28"/>
        </w:rPr>
        <w:t>》</w:t>
      </w:r>
      <w:r w:rsidR="00C911B8" w:rsidRPr="007A2982">
        <w:rPr>
          <w:rFonts w:hAnsi="宋体" w:cs="Arial" w:hint="eastAsia"/>
          <w:sz w:val="28"/>
          <w:szCs w:val="28"/>
        </w:rPr>
        <w:t>/《船舶买卖合同》</w:t>
      </w:r>
      <w:r w:rsidR="00A40E94" w:rsidRPr="007A2982">
        <w:rPr>
          <w:rFonts w:hAnsi="宋体" w:hint="eastAsia"/>
          <w:kern w:val="2"/>
          <w:sz w:val="28"/>
          <w:szCs w:val="28"/>
        </w:rPr>
        <w:t>之买</w:t>
      </w:r>
      <w:r w:rsidR="00186358" w:rsidRPr="007A2982">
        <w:rPr>
          <w:rFonts w:hAnsi="宋体" w:hint="eastAsia"/>
          <w:kern w:val="2"/>
          <w:sz w:val="28"/>
          <w:szCs w:val="28"/>
        </w:rPr>
        <w:t>受人</w:t>
      </w:r>
      <w:r w:rsidR="00A40E94" w:rsidRPr="007A2982">
        <w:rPr>
          <w:rFonts w:hAnsi="宋体" w:hint="eastAsia"/>
          <w:kern w:val="2"/>
          <w:sz w:val="28"/>
          <w:szCs w:val="28"/>
        </w:rPr>
        <w:t>所承担的一切责任和费用概由</w:t>
      </w:r>
      <w:r w:rsidR="00186358" w:rsidRPr="007A2982">
        <w:rPr>
          <w:rFonts w:hAnsi="宋体" w:hint="eastAsia"/>
          <w:kern w:val="2"/>
          <w:sz w:val="28"/>
          <w:szCs w:val="28"/>
        </w:rPr>
        <w:t>承租人</w:t>
      </w:r>
      <w:r w:rsidR="00A40E94" w:rsidRPr="007A2982">
        <w:rPr>
          <w:rFonts w:hAnsi="宋体" w:hint="eastAsia"/>
          <w:kern w:val="2"/>
          <w:sz w:val="28"/>
          <w:szCs w:val="28"/>
        </w:rPr>
        <w:t>承担，</w:t>
      </w:r>
      <w:r w:rsidR="00186358" w:rsidRPr="007A2982">
        <w:rPr>
          <w:rFonts w:hAnsi="宋体" w:hint="eastAsia"/>
          <w:kern w:val="2"/>
          <w:sz w:val="28"/>
          <w:szCs w:val="28"/>
        </w:rPr>
        <w:t>承租人</w:t>
      </w:r>
      <w:r w:rsidR="00A40E94" w:rsidRPr="007A2982">
        <w:rPr>
          <w:rFonts w:hAnsi="宋体" w:hint="eastAsia"/>
          <w:kern w:val="2"/>
          <w:sz w:val="28"/>
          <w:szCs w:val="28"/>
        </w:rPr>
        <w:t>应当承担</w:t>
      </w:r>
      <w:r w:rsidR="00186358" w:rsidRPr="007A2982">
        <w:rPr>
          <w:rFonts w:hAnsi="宋体" w:hint="eastAsia"/>
          <w:kern w:val="2"/>
          <w:sz w:val="28"/>
          <w:szCs w:val="28"/>
        </w:rPr>
        <w:t>出卖人</w:t>
      </w:r>
      <w:r w:rsidR="00A40E94" w:rsidRPr="007A2982">
        <w:rPr>
          <w:rFonts w:hAnsi="宋体" w:hint="eastAsia"/>
          <w:kern w:val="2"/>
          <w:sz w:val="28"/>
          <w:szCs w:val="28"/>
        </w:rPr>
        <w:t>因此而可能产生的对</w:t>
      </w:r>
      <w:r w:rsidR="00186358" w:rsidRPr="007A2982">
        <w:rPr>
          <w:rFonts w:hAnsi="宋体" w:hint="eastAsia"/>
          <w:kern w:val="2"/>
          <w:sz w:val="28"/>
          <w:szCs w:val="28"/>
        </w:rPr>
        <w:t>出卖人</w:t>
      </w:r>
      <w:r w:rsidR="00A40E94" w:rsidRPr="007A2982">
        <w:rPr>
          <w:rFonts w:hAnsi="宋体" w:hint="eastAsia"/>
          <w:kern w:val="2"/>
          <w:sz w:val="28"/>
          <w:szCs w:val="28"/>
        </w:rPr>
        <w:t>的所有赔偿责任</w:t>
      </w:r>
      <w:r w:rsidR="00186358" w:rsidRPr="007A2982">
        <w:rPr>
          <w:rFonts w:hAnsi="宋体" w:hint="eastAsia"/>
          <w:kern w:val="2"/>
          <w:sz w:val="28"/>
          <w:szCs w:val="28"/>
        </w:rPr>
        <w:t>，</w:t>
      </w:r>
      <w:r w:rsidR="00A40E94" w:rsidRPr="007A2982">
        <w:rPr>
          <w:rFonts w:hAnsi="宋体" w:hint="eastAsia"/>
          <w:kern w:val="2"/>
          <w:sz w:val="28"/>
          <w:szCs w:val="28"/>
        </w:rPr>
        <w:t>并赔偿</w:t>
      </w:r>
      <w:r w:rsidR="00186358" w:rsidRPr="007A2982">
        <w:rPr>
          <w:rFonts w:hAnsi="宋体" w:hint="eastAsia"/>
          <w:kern w:val="2"/>
          <w:sz w:val="28"/>
          <w:szCs w:val="28"/>
        </w:rPr>
        <w:t>出租人</w:t>
      </w:r>
      <w:r w:rsidR="00A40E94" w:rsidRPr="007A2982">
        <w:rPr>
          <w:rFonts w:hAnsi="宋体" w:hint="eastAsia"/>
          <w:kern w:val="2"/>
          <w:sz w:val="28"/>
          <w:szCs w:val="28"/>
        </w:rPr>
        <w:t>因此遭受的损失和费用</w:t>
      </w:r>
      <w:r w:rsidR="00186358" w:rsidRPr="007A2982">
        <w:rPr>
          <w:rFonts w:hAnsi="宋体" w:hint="eastAsia"/>
          <w:kern w:val="2"/>
          <w:sz w:val="28"/>
          <w:szCs w:val="28"/>
        </w:rPr>
        <w:t>（</w:t>
      </w:r>
      <w:r w:rsidR="00A40E94" w:rsidRPr="007A2982">
        <w:rPr>
          <w:rFonts w:hAnsi="宋体" w:hint="eastAsia"/>
          <w:kern w:val="2"/>
          <w:sz w:val="28"/>
          <w:szCs w:val="28"/>
        </w:rPr>
        <w:t>包括但不限于诉讼费用、仲裁费用和律师费</w:t>
      </w:r>
      <w:r w:rsidR="00186358" w:rsidRPr="007A2982">
        <w:rPr>
          <w:rFonts w:hAnsi="宋体" w:hint="eastAsia"/>
          <w:kern w:val="2"/>
          <w:sz w:val="28"/>
          <w:szCs w:val="28"/>
        </w:rPr>
        <w:t>）</w:t>
      </w:r>
      <w:r w:rsidR="00A40E94" w:rsidRPr="007A2982">
        <w:rPr>
          <w:rFonts w:hAnsi="宋体" w:hint="eastAsia"/>
          <w:kern w:val="2"/>
          <w:sz w:val="28"/>
          <w:szCs w:val="28"/>
        </w:rPr>
        <w:t>。此外，即使出现本</w:t>
      </w:r>
      <w:r w:rsidR="00186358" w:rsidRPr="007A2982">
        <w:rPr>
          <w:rFonts w:hAnsi="宋体" w:hint="eastAsia"/>
          <w:kern w:val="2"/>
          <w:sz w:val="28"/>
          <w:szCs w:val="28"/>
        </w:rPr>
        <w:t>条约定情形</w:t>
      </w:r>
      <w:r w:rsidR="00A40E94" w:rsidRPr="007A2982">
        <w:rPr>
          <w:rFonts w:hAnsi="宋体" w:hint="eastAsia"/>
          <w:kern w:val="2"/>
          <w:sz w:val="28"/>
          <w:szCs w:val="28"/>
        </w:rPr>
        <w:t>，本合同的履行不受</w:t>
      </w:r>
      <w:r w:rsidR="00186358" w:rsidRPr="007A2982">
        <w:rPr>
          <w:rFonts w:hAnsi="宋体" w:hint="eastAsia"/>
          <w:kern w:val="2"/>
          <w:sz w:val="28"/>
          <w:szCs w:val="28"/>
        </w:rPr>
        <w:t>任何</w:t>
      </w:r>
      <w:r w:rsidR="00A40E94" w:rsidRPr="007A2982">
        <w:rPr>
          <w:rFonts w:hAnsi="宋体" w:hint="eastAsia"/>
          <w:kern w:val="2"/>
          <w:sz w:val="28"/>
          <w:szCs w:val="28"/>
        </w:rPr>
        <w:t>影响，</w:t>
      </w:r>
      <w:r w:rsidR="00186358" w:rsidRPr="007A2982">
        <w:rPr>
          <w:rFonts w:hAnsi="宋体" w:hint="eastAsia"/>
          <w:kern w:val="2"/>
          <w:sz w:val="28"/>
          <w:szCs w:val="28"/>
        </w:rPr>
        <w:t>承租人</w:t>
      </w:r>
      <w:r w:rsidR="00A40E94" w:rsidRPr="007A2982">
        <w:rPr>
          <w:rFonts w:hAnsi="宋体" w:hint="eastAsia"/>
          <w:kern w:val="2"/>
          <w:sz w:val="28"/>
          <w:szCs w:val="28"/>
        </w:rPr>
        <w:t>仍应无条件履行本合同项下各项义务，包括但不限于按期足额支付租金</w:t>
      </w:r>
      <w:r w:rsidR="00186358" w:rsidRPr="007A2982">
        <w:rPr>
          <w:rFonts w:hAnsi="宋体" w:hint="eastAsia"/>
          <w:kern w:val="2"/>
          <w:sz w:val="28"/>
          <w:szCs w:val="28"/>
        </w:rPr>
        <w:t>及其他应付款项</w:t>
      </w:r>
      <w:r w:rsidR="00A40E94" w:rsidRPr="007A2982">
        <w:rPr>
          <w:rFonts w:hAnsi="宋体" w:hint="eastAsia"/>
          <w:kern w:val="2"/>
          <w:sz w:val="28"/>
          <w:szCs w:val="28"/>
        </w:rPr>
        <w:t>。</w:t>
      </w:r>
    </w:p>
    <w:p w:rsidR="00A40E94" w:rsidRPr="007A2982" w:rsidRDefault="00631191" w:rsidP="007A2982">
      <w:pPr>
        <w:autoSpaceDE/>
        <w:autoSpaceDN/>
        <w:adjustRightInd/>
        <w:spacing w:line="360" w:lineRule="auto"/>
        <w:ind w:right="34" w:firstLineChars="175" w:firstLine="490"/>
        <w:jc w:val="both"/>
        <w:textAlignment w:val="auto"/>
        <w:rPr>
          <w:rFonts w:hAnsi="宋体" w:hint="eastAsia"/>
          <w:kern w:val="2"/>
          <w:sz w:val="28"/>
          <w:szCs w:val="28"/>
        </w:rPr>
      </w:pPr>
      <w:r w:rsidRPr="007A2982">
        <w:rPr>
          <w:rFonts w:hAnsi="宋体" w:hint="eastAsia"/>
          <w:kern w:val="2"/>
          <w:sz w:val="28"/>
          <w:szCs w:val="28"/>
        </w:rPr>
        <w:t>3</w:t>
      </w:r>
      <w:r w:rsidR="00A40E94" w:rsidRPr="007A2982">
        <w:rPr>
          <w:rFonts w:hAnsi="宋体" w:hint="eastAsia"/>
          <w:kern w:val="2"/>
          <w:sz w:val="28"/>
          <w:szCs w:val="28"/>
        </w:rPr>
        <w:t>.</w:t>
      </w:r>
      <w:r w:rsidRPr="007A2982">
        <w:rPr>
          <w:rFonts w:hAnsi="宋体" w:hint="eastAsia"/>
          <w:kern w:val="2"/>
          <w:sz w:val="28"/>
          <w:szCs w:val="28"/>
        </w:rPr>
        <w:t>9</w:t>
      </w:r>
      <w:r w:rsidR="00A40E94" w:rsidRPr="007A2982">
        <w:rPr>
          <w:rFonts w:hAnsi="宋体" w:hint="eastAsia"/>
          <w:kern w:val="2"/>
          <w:sz w:val="28"/>
          <w:szCs w:val="28"/>
        </w:rPr>
        <w:t xml:space="preserve"> </w:t>
      </w:r>
      <w:r w:rsidR="00A40E94" w:rsidRPr="007A2982">
        <w:rPr>
          <w:rFonts w:hAnsi="宋体" w:hint="eastAsia"/>
          <w:sz w:val="28"/>
          <w:szCs w:val="28"/>
        </w:rPr>
        <w:t>双方在此确认，在</w:t>
      </w:r>
      <w:r w:rsidR="000F4324" w:rsidRPr="007A2982">
        <w:rPr>
          <w:rFonts w:hAnsi="宋体" w:hint="eastAsia"/>
          <w:sz w:val="28"/>
          <w:szCs w:val="28"/>
        </w:rPr>
        <w:t>承租人</w:t>
      </w:r>
      <w:r w:rsidR="00A40E94" w:rsidRPr="007A2982">
        <w:rPr>
          <w:rFonts w:hAnsi="宋体" w:hint="eastAsia"/>
          <w:sz w:val="28"/>
          <w:szCs w:val="28"/>
        </w:rPr>
        <w:t>接受租赁船舶后，无论任何原因造成租赁船舶毁损、灭失，其风险均由</w:t>
      </w:r>
      <w:r w:rsidR="000F4324" w:rsidRPr="007A2982">
        <w:rPr>
          <w:rFonts w:hAnsi="宋体" w:hint="eastAsia"/>
          <w:sz w:val="28"/>
          <w:szCs w:val="28"/>
        </w:rPr>
        <w:t>承租人</w:t>
      </w:r>
      <w:r w:rsidR="00A40E94" w:rsidRPr="007A2982">
        <w:rPr>
          <w:rFonts w:hAnsi="宋体" w:hint="eastAsia"/>
          <w:sz w:val="28"/>
          <w:szCs w:val="28"/>
        </w:rPr>
        <w:t>承担。</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w:t>
      </w:r>
      <w:r w:rsidR="00B32132" w:rsidRPr="007A2982">
        <w:rPr>
          <w:rFonts w:hAnsi="宋体" w:hint="eastAsia"/>
          <w:b/>
          <w:sz w:val="28"/>
          <w:szCs w:val="28"/>
        </w:rPr>
        <w:t>四</w:t>
      </w:r>
      <w:r w:rsidRPr="007A2982">
        <w:rPr>
          <w:rFonts w:hAnsi="宋体" w:hint="eastAsia"/>
          <w:b/>
          <w:sz w:val="28"/>
          <w:szCs w:val="28"/>
        </w:rPr>
        <w:t>条 租赁船舶的质量、权属瑕疵</w:t>
      </w:r>
      <w:r w:rsidR="00B32132" w:rsidRPr="007A2982">
        <w:rPr>
          <w:rFonts w:hAnsi="宋体" w:hint="eastAsia"/>
          <w:b/>
          <w:sz w:val="28"/>
          <w:szCs w:val="28"/>
        </w:rPr>
        <w:t>与</w:t>
      </w:r>
      <w:r w:rsidR="00727086" w:rsidRPr="007A2982">
        <w:rPr>
          <w:rFonts w:hAnsi="宋体" w:hint="eastAsia"/>
          <w:b/>
          <w:sz w:val="28"/>
          <w:szCs w:val="28"/>
        </w:rPr>
        <w:t>索赔</w:t>
      </w:r>
    </w:p>
    <w:p w:rsidR="000F2386" w:rsidRPr="00241DA9" w:rsidRDefault="00C31109" w:rsidP="007A2982">
      <w:pPr>
        <w:spacing w:line="360" w:lineRule="auto"/>
        <w:ind w:firstLine="465"/>
        <w:rPr>
          <w:rFonts w:hAnsi="宋体" w:hint="eastAsia"/>
          <w:sz w:val="28"/>
          <w:szCs w:val="28"/>
        </w:rPr>
      </w:pPr>
      <w:r w:rsidRPr="007A2982">
        <w:rPr>
          <w:rFonts w:hAnsi="宋体" w:hint="eastAsia"/>
          <w:sz w:val="28"/>
          <w:szCs w:val="28"/>
        </w:rPr>
        <w:t>4</w:t>
      </w:r>
      <w:r w:rsidR="000F2386" w:rsidRPr="007A2982">
        <w:rPr>
          <w:rFonts w:hAnsi="宋体" w:hint="eastAsia"/>
          <w:sz w:val="28"/>
          <w:szCs w:val="28"/>
        </w:rPr>
        <w:t>.</w:t>
      </w:r>
      <w:r w:rsidRPr="007A2982">
        <w:rPr>
          <w:rFonts w:hAnsi="宋体" w:hint="eastAsia"/>
          <w:sz w:val="28"/>
          <w:szCs w:val="28"/>
        </w:rPr>
        <w:t>1</w:t>
      </w:r>
      <w:r w:rsidR="000F2386" w:rsidRPr="007A2982">
        <w:rPr>
          <w:rFonts w:hAnsi="宋体" w:hint="eastAsia"/>
          <w:sz w:val="28"/>
          <w:szCs w:val="28"/>
        </w:rPr>
        <w:t xml:space="preserve"> </w:t>
      </w:r>
      <w:r w:rsidR="0019736A" w:rsidRPr="007A2982">
        <w:rPr>
          <w:rFonts w:hAnsi="宋体" w:hint="eastAsia"/>
          <w:sz w:val="28"/>
          <w:szCs w:val="28"/>
        </w:rPr>
        <w:t>鉴于</w:t>
      </w:r>
      <w:r w:rsidR="000F2386" w:rsidRPr="007A2982">
        <w:rPr>
          <w:rFonts w:hAnsi="宋体" w:hint="eastAsia"/>
          <w:sz w:val="28"/>
          <w:szCs w:val="28"/>
        </w:rPr>
        <w:t>租赁船舶及</w:t>
      </w:r>
      <w:r w:rsidR="00DD72D0" w:rsidRPr="007A2982">
        <w:rPr>
          <w:rFonts w:hAnsi="宋体" w:hint="eastAsia"/>
          <w:sz w:val="28"/>
          <w:szCs w:val="28"/>
        </w:rPr>
        <w:t>出卖人</w:t>
      </w:r>
      <w:r w:rsidR="000F2386" w:rsidRPr="007A2982">
        <w:rPr>
          <w:rFonts w:hAnsi="宋体" w:hint="eastAsia"/>
          <w:sz w:val="28"/>
          <w:szCs w:val="28"/>
        </w:rPr>
        <w:t>系</w:t>
      </w:r>
      <w:r w:rsidR="0019736A" w:rsidRPr="007A2982">
        <w:rPr>
          <w:rFonts w:hAnsi="宋体" w:hint="eastAsia"/>
          <w:sz w:val="28"/>
          <w:szCs w:val="28"/>
        </w:rPr>
        <w:t>承租人</w:t>
      </w:r>
      <w:r w:rsidR="000F2386" w:rsidRPr="007A2982">
        <w:rPr>
          <w:rFonts w:hAnsi="宋体" w:hint="eastAsia"/>
          <w:sz w:val="28"/>
          <w:szCs w:val="28"/>
        </w:rPr>
        <w:t>根据自己的需要自主选定，</w:t>
      </w:r>
      <w:r w:rsidR="0019736A" w:rsidRPr="007A2982">
        <w:rPr>
          <w:rFonts w:hAnsi="宋体" w:hint="eastAsia"/>
          <w:sz w:val="28"/>
          <w:szCs w:val="28"/>
        </w:rPr>
        <w:t>承租人</w:t>
      </w:r>
      <w:r w:rsidR="000F2386" w:rsidRPr="007A2982">
        <w:rPr>
          <w:rFonts w:hAnsi="宋体" w:hint="eastAsia"/>
          <w:sz w:val="28"/>
          <w:szCs w:val="28"/>
        </w:rPr>
        <w:t>对租赁船舶的名称、材料、规格、型号、性能、设备、技术指标、技术服务及船舶的品质保证、交船期、支付方式等享有全部的决定权</w:t>
      </w:r>
      <w:r w:rsidR="000A2D3C" w:rsidRPr="007A2982">
        <w:rPr>
          <w:rFonts w:hAnsi="宋体" w:hint="eastAsia"/>
          <w:sz w:val="28"/>
          <w:szCs w:val="28"/>
        </w:rPr>
        <w:t>，</w:t>
      </w:r>
      <w:r w:rsidR="00C3331E" w:rsidRPr="007A2982">
        <w:rPr>
          <w:rFonts w:hAnsi="宋体" w:hint="eastAsia"/>
          <w:sz w:val="28"/>
          <w:szCs w:val="28"/>
        </w:rPr>
        <w:t>出租人在任何情况下都不保证租赁船舶质量无瑕疵和权属无瑕疵，</w:t>
      </w:r>
      <w:r w:rsidR="00F66883" w:rsidRPr="007A2982">
        <w:rPr>
          <w:rFonts w:hAnsi="宋体" w:hint="eastAsia"/>
          <w:sz w:val="28"/>
          <w:szCs w:val="28"/>
        </w:rPr>
        <w:t>在本合同有效期内，</w:t>
      </w:r>
      <w:r w:rsidR="0019736A" w:rsidRPr="007A2982">
        <w:rPr>
          <w:rFonts w:hAnsi="宋体" w:hint="eastAsia"/>
          <w:sz w:val="28"/>
          <w:szCs w:val="28"/>
        </w:rPr>
        <w:t>承租人</w:t>
      </w:r>
      <w:r w:rsidR="000F2386" w:rsidRPr="007A2982">
        <w:rPr>
          <w:rFonts w:hAnsi="宋体" w:hint="eastAsia"/>
          <w:sz w:val="28"/>
          <w:szCs w:val="28"/>
        </w:rPr>
        <w:t>不得以任何理由</w:t>
      </w:r>
      <w:r w:rsidR="00F66883" w:rsidRPr="007A2982">
        <w:rPr>
          <w:rFonts w:hAnsi="宋体" w:hint="eastAsia"/>
          <w:sz w:val="28"/>
          <w:szCs w:val="28"/>
        </w:rPr>
        <w:t>，包括但不限于</w:t>
      </w:r>
      <w:r w:rsidR="000F2386" w:rsidRPr="007A2982">
        <w:rPr>
          <w:rFonts w:hAnsi="宋体" w:hint="eastAsia"/>
          <w:sz w:val="28"/>
          <w:szCs w:val="28"/>
        </w:rPr>
        <w:t>租赁船舶的名称、材料、规格、型号、性能、设</w:t>
      </w:r>
      <w:r w:rsidR="0019736A" w:rsidRPr="007A2982">
        <w:rPr>
          <w:rFonts w:hAnsi="宋体" w:hint="eastAsia"/>
          <w:sz w:val="28"/>
          <w:szCs w:val="28"/>
        </w:rPr>
        <w:t>备、工具、属具、备品、配件、技术指标、技术服务及船舶的品质保证</w:t>
      </w:r>
      <w:r w:rsidR="000F2386" w:rsidRPr="007A2982">
        <w:rPr>
          <w:rFonts w:hAnsi="宋体" w:hint="eastAsia"/>
          <w:sz w:val="28"/>
          <w:szCs w:val="28"/>
        </w:rPr>
        <w:t>、交船期、支付方式</w:t>
      </w:r>
      <w:r w:rsidR="00F66883" w:rsidRPr="007A2982">
        <w:rPr>
          <w:rFonts w:hAnsi="宋体" w:hint="eastAsia"/>
          <w:sz w:val="28"/>
          <w:szCs w:val="28"/>
        </w:rPr>
        <w:t>等不符合约定，或者租赁船舶价值上涨或者下跌，或者租赁船舶在营运过程中是否盈利，或者以租</w:t>
      </w:r>
      <w:r w:rsidR="00F66883" w:rsidRPr="007A2982">
        <w:rPr>
          <w:rFonts w:hAnsi="宋体" w:hint="eastAsia"/>
          <w:sz w:val="28"/>
          <w:szCs w:val="28"/>
        </w:rPr>
        <w:lastRenderedPageBreak/>
        <w:t>赁船舶存在质量、权属瑕疵或不适合</w:t>
      </w:r>
      <w:r w:rsidR="007D6F82" w:rsidRPr="007A2982">
        <w:rPr>
          <w:rFonts w:hAnsi="宋体" w:hint="eastAsia"/>
          <w:sz w:val="28"/>
          <w:szCs w:val="28"/>
        </w:rPr>
        <w:t>承租人</w:t>
      </w:r>
      <w:r w:rsidR="00F66883" w:rsidRPr="007A2982">
        <w:rPr>
          <w:rFonts w:hAnsi="宋体" w:hint="eastAsia"/>
          <w:sz w:val="28"/>
          <w:szCs w:val="28"/>
        </w:rPr>
        <w:t>的需要等，</w:t>
      </w:r>
      <w:r w:rsidR="000F2386" w:rsidRPr="007A2982">
        <w:rPr>
          <w:rFonts w:hAnsi="宋体" w:hint="eastAsia"/>
          <w:sz w:val="28"/>
          <w:szCs w:val="28"/>
        </w:rPr>
        <w:t>向</w:t>
      </w:r>
      <w:r w:rsidR="0019736A" w:rsidRPr="007A2982">
        <w:rPr>
          <w:rFonts w:hAnsi="宋体" w:hint="eastAsia"/>
          <w:sz w:val="28"/>
          <w:szCs w:val="28"/>
        </w:rPr>
        <w:t>出租人</w:t>
      </w:r>
      <w:r w:rsidR="000F2386" w:rsidRPr="007A2982">
        <w:rPr>
          <w:rFonts w:hAnsi="宋体" w:hint="eastAsia"/>
          <w:sz w:val="28"/>
          <w:szCs w:val="28"/>
        </w:rPr>
        <w:t>主张索赔，或要求解除本合同和/或拒绝承租</w:t>
      </w:r>
      <w:r w:rsidR="000F2386" w:rsidRPr="00241DA9">
        <w:rPr>
          <w:rFonts w:hAnsi="宋体" w:hint="eastAsia"/>
          <w:sz w:val="28"/>
          <w:szCs w:val="28"/>
        </w:rPr>
        <w:t>租赁船舶，和/或要求减少租金或拒付租金。</w:t>
      </w:r>
      <w:r w:rsidR="000F2386" w:rsidRPr="00241DA9">
        <w:rPr>
          <w:rFonts w:hAnsi="宋体" w:hint="eastAsia"/>
          <w:bCs/>
          <w:spacing w:val="-5"/>
          <w:sz w:val="28"/>
          <w:szCs w:val="28"/>
        </w:rPr>
        <w:t xml:space="preserve"> </w:t>
      </w:r>
    </w:p>
    <w:p w:rsidR="000F2386" w:rsidRPr="007A2982" w:rsidRDefault="00C31109" w:rsidP="007A2982">
      <w:pPr>
        <w:spacing w:line="360" w:lineRule="auto"/>
        <w:ind w:firstLineChars="200" w:firstLine="560"/>
        <w:rPr>
          <w:rFonts w:hAnsi="宋体" w:hint="eastAsia"/>
          <w:sz w:val="28"/>
          <w:szCs w:val="28"/>
        </w:rPr>
      </w:pPr>
      <w:r w:rsidRPr="00241DA9">
        <w:rPr>
          <w:rFonts w:hAnsi="宋体" w:hint="eastAsia"/>
          <w:sz w:val="28"/>
          <w:szCs w:val="28"/>
        </w:rPr>
        <w:t>4</w:t>
      </w:r>
      <w:r w:rsidR="000F2386" w:rsidRPr="00241DA9">
        <w:rPr>
          <w:rFonts w:hAnsi="宋体" w:hint="eastAsia"/>
          <w:sz w:val="28"/>
          <w:szCs w:val="28"/>
        </w:rPr>
        <w:t>.</w:t>
      </w:r>
      <w:r w:rsidRPr="00241DA9">
        <w:rPr>
          <w:rFonts w:hAnsi="宋体" w:hint="eastAsia"/>
          <w:sz w:val="28"/>
          <w:szCs w:val="28"/>
        </w:rPr>
        <w:t>2</w:t>
      </w:r>
      <w:r w:rsidR="000F2386" w:rsidRPr="00241DA9">
        <w:rPr>
          <w:rFonts w:hAnsi="宋体" w:hint="eastAsia"/>
          <w:sz w:val="28"/>
          <w:szCs w:val="28"/>
        </w:rPr>
        <w:t xml:space="preserve">  </w:t>
      </w:r>
      <w:r w:rsidR="000A2D3C" w:rsidRPr="00241DA9">
        <w:rPr>
          <w:rFonts w:hAnsi="宋体" w:hint="eastAsia"/>
          <w:sz w:val="28"/>
          <w:szCs w:val="28"/>
        </w:rPr>
        <w:t>出租人</w:t>
      </w:r>
      <w:r w:rsidR="000F2386" w:rsidRPr="00241DA9">
        <w:rPr>
          <w:rFonts w:hAnsi="宋体" w:hint="eastAsia"/>
          <w:sz w:val="28"/>
          <w:szCs w:val="28"/>
        </w:rPr>
        <w:t>在此将《</w:t>
      </w:r>
      <w:r w:rsidR="007B7EBC" w:rsidRPr="00241DA9">
        <w:rPr>
          <w:rFonts w:hAnsi="宋体" w:hint="eastAsia"/>
          <w:sz w:val="28"/>
          <w:szCs w:val="28"/>
        </w:rPr>
        <w:t>船舶建造</w:t>
      </w:r>
      <w:r w:rsidR="000F2386" w:rsidRPr="00241DA9">
        <w:rPr>
          <w:rFonts w:hAnsi="宋体" w:hint="eastAsia"/>
          <w:sz w:val="28"/>
          <w:szCs w:val="28"/>
        </w:rPr>
        <w:t>合同》</w:t>
      </w:r>
      <w:r w:rsidR="00C911B8" w:rsidRPr="00241DA9">
        <w:rPr>
          <w:rFonts w:hAnsi="宋体" w:cs="Arial" w:hint="eastAsia"/>
          <w:sz w:val="28"/>
          <w:szCs w:val="28"/>
        </w:rPr>
        <w:t>/《船舶买卖合同》</w:t>
      </w:r>
      <w:r w:rsidR="000F2386" w:rsidRPr="00241DA9">
        <w:rPr>
          <w:rFonts w:hAnsi="宋体" w:hint="eastAsia"/>
          <w:sz w:val="28"/>
          <w:szCs w:val="28"/>
        </w:rPr>
        <w:t>项下</w:t>
      </w:r>
      <w:r w:rsidR="00DD72D0" w:rsidRPr="00241DA9">
        <w:rPr>
          <w:rFonts w:hAnsi="宋体" w:hint="eastAsia"/>
          <w:sz w:val="28"/>
          <w:szCs w:val="28"/>
        </w:rPr>
        <w:t>买受人</w:t>
      </w:r>
      <w:r w:rsidR="000F2386" w:rsidRPr="00241DA9">
        <w:rPr>
          <w:rFonts w:hAnsi="宋体" w:hint="eastAsia"/>
          <w:sz w:val="28"/>
          <w:szCs w:val="28"/>
        </w:rPr>
        <w:t>的权利，包括接受、验收租赁船舶的权利、要求</w:t>
      </w:r>
      <w:r w:rsidR="000A2D3C" w:rsidRPr="00241DA9">
        <w:rPr>
          <w:rFonts w:hAnsi="宋体" w:hint="eastAsia"/>
          <w:sz w:val="28"/>
          <w:szCs w:val="28"/>
        </w:rPr>
        <w:t>出卖人</w:t>
      </w:r>
      <w:r w:rsidR="000F2386" w:rsidRPr="00241DA9">
        <w:rPr>
          <w:rFonts w:hAnsi="宋体" w:hint="eastAsia"/>
          <w:sz w:val="28"/>
          <w:szCs w:val="28"/>
        </w:rPr>
        <w:t>提供维修、保养服务的权利、索赔权等转移给</w:t>
      </w:r>
      <w:r w:rsidR="000A2D3C" w:rsidRPr="00241DA9">
        <w:rPr>
          <w:rFonts w:hAnsi="宋体" w:hint="eastAsia"/>
          <w:sz w:val="28"/>
          <w:szCs w:val="28"/>
        </w:rPr>
        <w:t>承租人</w:t>
      </w:r>
      <w:r w:rsidR="000F2386" w:rsidRPr="00241DA9">
        <w:rPr>
          <w:rFonts w:hAnsi="宋体" w:hint="eastAsia"/>
          <w:sz w:val="28"/>
          <w:szCs w:val="28"/>
        </w:rPr>
        <w:t>。</w:t>
      </w:r>
    </w:p>
    <w:p w:rsidR="00C3331E" w:rsidRPr="007A2982" w:rsidRDefault="00C31109" w:rsidP="007A2982">
      <w:pPr>
        <w:spacing w:line="360" w:lineRule="auto"/>
        <w:ind w:right="34" w:firstLine="540"/>
        <w:jc w:val="both"/>
        <w:rPr>
          <w:rFonts w:hAnsi="宋体" w:hint="eastAsia"/>
          <w:sz w:val="28"/>
          <w:szCs w:val="28"/>
        </w:rPr>
      </w:pPr>
      <w:r w:rsidRPr="007A2982">
        <w:rPr>
          <w:rFonts w:hAnsi="宋体" w:hint="eastAsia"/>
          <w:sz w:val="28"/>
          <w:szCs w:val="28"/>
        </w:rPr>
        <w:t>4</w:t>
      </w:r>
      <w:r w:rsidR="00C3331E" w:rsidRPr="007A2982">
        <w:rPr>
          <w:rFonts w:hAnsi="宋体" w:hint="eastAsia"/>
          <w:sz w:val="28"/>
          <w:szCs w:val="28"/>
        </w:rPr>
        <w:t>.</w:t>
      </w:r>
      <w:r w:rsidRPr="007A2982">
        <w:rPr>
          <w:rFonts w:hAnsi="宋体" w:hint="eastAsia"/>
          <w:sz w:val="28"/>
          <w:szCs w:val="28"/>
        </w:rPr>
        <w:t>3</w:t>
      </w:r>
      <w:r w:rsidR="00C3331E" w:rsidRPr="007A2982">
        <w:rPr>
          <w:rFonts w:hAnsi="宋体" w:hint="eastAsia"/>
          <w:sz w:val="28"/>
          <w:szCs w:val="28"/>
        </w:rPr>
        <w:t xml:space="preserve"> 鉴于</w:t>
      </w:r>
      <w:r w:rsidR="00DD72D0" w:rsidRPr="007A2982">
        <w:rPr>
          <w:rFonts w:hAnsi="宋体" w:hint="eastAsia"/>
          <w:sz w:val="28"/>
          <w:szCs w:val="28"/>
        </w:rPr>
        <w:t>承租人</w:t>
      </w:r>
      <w:r w:rsidR="00C3331E" w:rsidRPr="007A2982">
        <w:rPr>
          <w:rFonts w:hAnsi="宋体" w:hint="eastAsia"/>
          <w:sz w:val="28"/>
          <w:szCs w:val="28"/>
        </w:rPr>
        <w:t>系根据自己的需要</w:t>
      </w:r>
      <w:r w:rsidR="00DD72D0" w:rsidRPr="007A2982">
        <w:rPr>
          <w:rFonts w:hAnsi="宋体" w:hint="eastAsia"/>
          <w:sz w:val="28"/>
          <w:szCs w:val="28"/>
        </w:rPr>
        <w:t>自主</w:t>
      </w:r>
      <w:r w:rsidR="00C3331E" w:rsidRPr="007A2982">
        <w:rPr>
          <w:rFonts w:hAnsi="宋体" w:hint="eastAsia"/>
          <w:sz w:val="28"/>
          <w:szCs w:val="28"/>
        </w:rPr>
        <w:t>选定租赁船舶及</w:t>
      </w:r>
      <w:r w:rsidR="004757CE" w:rsidRPr="007A2982">
        <w:rPr>
          <w:rFonts w:hAnsi="宋体" w:hint="eastAsia"/>
          <w:sz w:val="28"/>
          <w:szCs w:val="28"/>
        </w:rPr>
        <w:t>出卖人</w:t>
      </w:r>
      <w:r w:rsidR="00C3331E" w:rsidRPr="007A2982">
        <w:rPr>
          <w:rFonts w:hAnsi="宋体" w:hint="eastAsia"/>
          <w:sz w:val="28"/>
          <w:szCs w:val="28"/>
        </w:rPr>
        <w:t>，如果出现下列情形时，</w:t>
      </w:r>
      <w:r w:rsidR="0087170C" w:rsidRPr="007A2982">
        <w:rPr>
          <w:rFonts w:hAnsi="宋体" w:hint="eastAsia"/>
          <w:sz w:val="28"/>
          <w:szCs w:val="28"/>
        </w:rPr>
        <w:t>承租人</w:t>
      </w:r>
      <w:r w:rsidR="00C3331E" w:rsidRPr="007A2982">
        <w:rPr>
          <w:rFonts w:hAnsi="宋体" w:hint="eastAsia"/>
          <w:sz w:val="28"/>
          <w:szCs w:val="28"/>
        </w:rPr>
        <w:t>应自行直接向</w:t>
      </w:r>
      <w:r w:rsidR="00795685" w:rsidRPr="007A2982">
        <w:rPr>
          <w:rFonts w:hAnsi="宋体" w:hint="eastAsia"/>
          <w:sz w:val="28"/>
          <w:szCs w:val="28"/>
        </w:rPr>
        <w:t>出卖人</w:t>
      </w:r>
      <w:r w:rsidR="00C3331E" w:rsidRPr="007A2982">
        <w:rPr>
          <w:rFonts w:hAnsi="宋体" w:hint="eastAsia"/>
          <w:sz w:val="28"/>
          <w:szCs w:val="28"/>
        </w:rPr>
        <w:t>或相关责任人交涉或提出索赔，</w:t>
      </w:r>
      <w:r w:rsidR="00795685" w:rsidRPr="007A2982">
        <w:rPr>
          <w:rFonts w:hAnsi="宋体" w:hint="eastAsia"/>
          <w:sz w:val="28"/>
          <w:szCs w:val="28"/>
        </w:rPr>
        <w:t>出租人</w:t>
      </w:r>
      <w:r w:rsidR="00C3331E" w:rsidRPr="007A2982">
        <w:rPr>
          <w:rFonts w:hAnsi="宋体" w:hint="eastAsia"/>
          <w:sz w:val="28"/>
          <w:szCs w:val="28"/>
        </w:rPr>
        <w:t>对此不承担任何责任。</w:t>
      </w:r>
    </w:p>
    <w:p w:rsidR="00C3331E" w:rsidRPr="007A2982" w:rsidRDefault="00C3331E" w:rsidP="007A2982">
      <w:pPr>
        <w:spacing w:line="360" w:lineRule="auto"/>
        <w:ind w:right="34" w:firstLine="540"/>
        <w:jc w:val="both"/>
        <w:rPr>
          <w:rFonts w:hAnsi="宋体" w:hint="eastAsia"/>
          <w:sz w:val="28"/>
          <w:szCs w:val="28"/>
        </w:rPr>
      </w:pPr>
      <w:r w:rsidRPr="007A2982">
        <w:rPr>
          <w:rFonts w:hAnsi="宋体" w:hint="eastAsia"/>
          <w:sz w:val="28"/>
          <w:szCs w:val="28"/>
        </w:rPr>
        <w:t>（1）租赁船舶在交付时或在本合同有效期内与《</w:t>
      </w:r>
      <w:r w:rsidR="00A60DD2" w:rsidRPr="007A2982">
        <w:rPr>
          <w:rFonts w:hAnsi="宋体" w:hint="eastAsia"/>
          <w:sz w:val="28"/>
          <w:szCs w:val="28"/>
        </w:rPr>
        <w:t>船舶建造</w:t>
      </w:r>
      <w:r w:rsidRPr="007A2982">
        <w:rPr>
          <w:rFonts w:hAnsi="宋体" w:hint="eastAsia"/>
          <w:sz w:val="28"/>
          <w:szCs w:val="28"/>
        </w:rPr>
        <w:t>合同》</w:t>
      </w:r>
      <w:r w:rsidR="00C911B8" w:rsidRPr="007A2982">
        <w:rPr>
          <w:rFonts w:hAnsi="宋体" w:cs="Arial" w:hint="eastAsia"/>
          <w:sz w:val="28"/>
          <w:szCs w:val="28"/>
        </w:rPr>
        <w:t>/《船舶买卖合同》</w:t>
      </w:r>
      <w:r w:rsidRPr="007A2982">
        <w:rPr>
          <w:rFonts w:hAnsi="宋体" w:hint="eastAsia"/>
          <w:sz w:val="28"/>
          <w:szCs w:val="28"/>
        </w:rPr>
        <w:t>约定的内容不符；</w:t>
      </w:r>
    </w:p>
    <w:p w:rsidR="00C3331E" w:rsidRPr="007A2982" w:rsidRDefault="00C3331E" w:rsidP="007A2982">
      <w:pPr>
        <w:spacing w:line="360" w:lineRule="auto"/>
        <w:ind w:right="34" w:firstLine="540"/>
        <w:jc w:val="both"/>
        <w:rPr>
          <w:rFonts w:hAnsi="宋体" w:hint="eastAsia"/>
          <w:sz w:val="28"/>
          <w:szCs w:val="28"/>
        </w:rPr>
      </w:pPr>
      <w:r w:rsidRPr="007A2982">
        <w:rPr>
          <w:rFonts w:hAnsi="宋体" w:hint="eastAsia"/>
          <w:sz w:val="28"/>
          <w:szCs w:val="28"/>
        </w:rPr>
        <w:t>（2）</w:t>
      </w:r>
      <w:r w:rsidR="00795685" w:rsidRPr="007A2982">
        <w:rPr>
          <w:rFonts w:hAnsi="宋体" w:hint="eastAsia"/>
          <w:sz w:val="28"/>
          <w:szCs w:val="28"/>
        </w:rPr>
        <w:t>承租人</w:t>
      </w:r>
      <w:r w:rsidRPr="007A2982">
        <w:rPr>
          <w:rFonts w:hAnsi="宋体" w:hint="eastAsia"/>
          <w:sz w:val="28"/>
          <w:szCs w:val="28"/>
        </w:rPr>
        <w:t>在使用及营运过程中发现任何租赁船舶的设计和/或建造缺陷、瑕疵（包括针对租赁船舶的索赔等情况）；</w:t>
      </w:r>
    </w:p>
    <w:p w:rsidR="00C3331E" w:rsidRPr="007A2982" w:rsidRDefault="00C3331E" w:rsidP="007A2982">
      <w:pPr>
        <w:spacing w:line="360" w:lineRule="auto"/>
        <w:ind w:right="34" w:firstLine="540"/>
        <w:jc w:val="both"/>
        <w:rPr>
          <w:rFonts w:hAnsi="宋体" w:hint="eastAsia"/>
          <w:sz w:val="28"/>
          <w:szCs w:val="28"/>
        </w:rPr>
      </w:pPr>
      <w:r w:rsidRPr="007A2982">
        <w:rPr>
          <w:rFonts w:hAnsi="宋体" w:hint="eastAsia"/>
          <w:sz w:val="28"/>
          <w:szCs w:val="28"/>
        </w:rPr>
        <w:t>（3）租赁船舶在《</w:t>
      </w:r>
      <w:r w:rsidR="00781D45" w:rsidRPr="007A2982">
        <w:rPr>
          <w:rFonts w:hAnsi="宋体" w:hint="eastAsia"/>
          <w:sz w:val="28"/>
          <w:szCs w:val="28"/>
        </w:rPr>
        <w:t>船舶建造</w:t>
      </w:r>
      <w:r w:rsidRPr="007A2982">
        <w:rPr>
          <w:rFonts w:hAnsi="宋体" w:hint="eastAsia"/>
          <w:sz w:val="28"/>
          <w:szCs w:val="28"/>
        </w:rPr>
        <w:t>合同》</w:t>
      </w:r>
      <w:r w:rsidR="00C911B8" w:rsidRPr="007A2982">
        <w:rPr>
          <w:rFonts w:hAnsi="宋体" w:cs="Arial" w:hint="eastAsia"/>
          <w:sz w:val="28"/>
          <w:szCs w:val="28"/>
        </w:rPr>
        <w:t>/《船舶买卖合同》</w:t>
      </w:r>
      <w:r w:rsidRPr="007A2982">
        <w:rPr>
          <w:rFonts w:hAnsi="宋体" w:hint="eastAsia"/>
          <w:sz w:val="28"/>
          <w:szCs w:val="28"/>
        </w:rPr>
        <w:t>质量保证期内发生质量问题，或发生其他任何违反建造合同的条款的情况。</w:t>
      </w:r>
    </w:p>
    <w:p w:rsidR="0007179E" w:rsidRPr="007A2982" w:rsidRDefault="00A40E94" w:rsidP="007A2982">
      <w:pPr>
        <w:autoSpaceDE/>
        <w:autoSpaceDN/>
        <w:adjustRightInd/>
        <w:spacing w:line="360" w:lineRule="auto"/>
        <w:ind w:right="3" w:firstLineChars="210" w:firstLine="588"/>
        <w:jc w:val="both"/>
        <w:textAlignment w:val="auto"/>
        <w:rPr>
          <w:rFonts w:hAnsi="宋体" w:hint="eastAsia"/>
          <w:kern w:val="2"/>
          <w:sz w:val="28"/>
          <w:szCs w:val="28"/>
        </w:rPr>
      </w:pPr>
      <w:r w:rsidRPr="007A2982">
        <w:rPr>
          <w:rFonts w:hAnsi="宋体" w:hint="eastAsia"/>
          <w:kern w:val="2"/>
          <w:sz w:val="28"/>
          <w:szCs w:val="28"/>
        </w:rPr>
        <w:t>4.</w:t>
      </w:r>
      <w:r w:rsidR="00C31109" w:rsidRPr="007A2982">
        <w:rPr>
          <w:rFonts w:hAnsi="宋体" w:hint="eastAsia"/>
          <w:kern w:val="2"/>
          <w:sz w:val="28"/>
          <w:szCs w:val="28"/>
        </w:rPr>
        <w:t>4</w:t>
      </w:r>
      <w:r w:rsidRPr="007A2982">
        <w:rPr>
          <w:rFonts w:hAnsi="宋体" w:hint="eastAsia"/>
          <w:kern w:val="2"/>
          <w:sz w:val="28"/>
          <w:szCs w:val="28"/>
        </w:rPr>
        <w:t xml:space="preserve"> 除本合同第</w:t>
      </w:r>
      <w:smartTag w:uri="urn:schemas-microsoft-com:office:smarttags" w:element="chsdate">
        <w:smartTagPr>
          <w:attr w:name="IsROCDate" w:val="False"/>
          <w:attr w:name="IsLunarDate" w:val="False"/>
          <w:attr w:name="Day" w:val="30"/>
          <w:attr w:name="Month" w:val="12"/>
          <w:attr w:name="Year" w:val="1899"/>
        </w:smartTagPr>
        <w:r w:rsidRPr="007A2982">
          <w:rPr>
            <w:rFonts w:hAnsi="宋体" w:hint="eastAsia"/>
            <w:kern w:val="2"/>
            <w:sz w:val="28"/>
            <w:szCs w:val="28"/>
          </w:rPr>
          <w:t>1</w:t>
        </w:r>
        <w:r w:rsidR="00BA6DBA" w:rsidRPr="007A2982">
          <w:rPr>
            <w:rFonts w:hAnsi="宋体" w:hint="eastAsia"/>
            <w:kern w:val="2"/>
            <w:sz w:val="28"/>
            <w:szCs w:val="28"/>
          </w:rPr>
          <w:t>6</w:t>
        </w:r>
        <w:r w:rsidRPr="007A2982">
          <w:rPr>
            <w:rFonts w:hAnsi="宋体" w:hint="eastAsia"/>
            <w:kern w:val="2"/>
            <w:sz w:val="28"/>
            <w:szCs w:val="28"/>
          </w:rPr>
          <w:t>.</w:t>
        </w:r>
        <w:r w:rsidR="009630AD" w:rsidRPr="007A2982">
          <w:rPr>
            <w:rFonts w:hAnsi="宋体" w:hint="eastAsia"/>
            <w:kern w:val="2"/>
            <w:sz w:val="28"/>
            <w:szCs w:val="28"/>
          </w:rPr>
          <w:t>1</w:t>
        </w:r>
        <w:r w:rsidR="00BA6DBA" w:rsidRPr="007A2982">
          <w:rPr>
            <w:rFonts w:hAnsi="宋体" w:hint="eastAsia"/>
            <w:kern w:val="2"/>
            <w:sz w:val="28"/>
            <w:szCs w:val="28"/>
          </w:rPr>
          <w:t>.2</w:t>
        </w:r>
      </w:smartTag>
      <w:r w:rsidRPr="007A2982">
        <w:rPr>
          <w:rFonts w:hAnsi="宋体" w:hint="eastAsia"/>
          <w:kern w:val="2"/>
          <w:sz w:val="28"/>
          <w:szCs w:val="28"/>
        </w:rPr>
        <w:t>条的约定外，</w:t>
      </w:r>
      <w:r w:rsidR="000A2D3C" w:rsidRPr="007A2982">
        <w:rPr>
          <w:rFonts w:hAnsi="宋体" w:hint="eastAsia"/>
          <w:kern w:val="2"/>
          <w:sz w:val="28"/>
          <w:szCs w:val="28"/>
        </w:rPr>
        <w:t>出租人</w:t>
      </w:r>
      <w:r w:rsidRPr="007A2982">
        <w:rPr>
          <w:rFonts w:hAnsi="宋体" w:hint="eastAsia"/>
          <w:kern w:val="2"/>
          <w:sz w:val="28"/>
          <w:szCs w:val="28"/>
        </w:rPr>
        <w:t>对其他不论任何原</w:t>
      </w:r>
      <w:r w:rsidRPr="00241DA9">
        <w:rPr>
          <w:rFonts w:hAnsi="宋体" w:hint="eastAsia"/>
          <w:kern w:val="2"/>
          <w:sz w:val="28"/>
          <w:szCs w:val="28"/>
        </w:rPr>
        <w:t>因造成的</w:t>
      </w:r>
      <w:r w:rsidR="000A2D3C" w:rsidRPr="00241DA9">
        <w:rPr>
          <w:rFonts w:hAnsi="宋体" w:hint="eastAsia"/>
          <w:kern w:val="2"/>
          <w:sz w:val="28"/>
          <w:szCs w:val="28"/>
        </w:rPr>
        <w:t>出卖人</w:t>
      </w:r>
      <w:r w:rsidRPr="00241DA9">
        <w:rPr>
          <w:rFonts w:hAnsi="宋体" w:hint="eastAsia"/>
          <w:kern w:val="2"/>
          <w:sz w:val="28"/>
          <w:szCs w:val="28"/>
        </w:rPr>
        <w:t>不能交付或迟延交付租赁船舶均不承担责任，</w:t>
      </w:r>
      <w:r w:rsidR="000A2D3C" w:rsidRPr="00241DA9">
        <w:rPr>
          <w:rFonts w:hAnsi="宋体" w:hint="eastAsia"/>
          <w:sz w:val="28"/>
          <w:szCs w:val="28"/>
        </w:rPr>
        <w:t>承租人应自行直接向出卖人交涉或提出索赔</w:t>
      </w:r>
      <w:r w:rsidR="00254172" w:rsidRPr="00241DA9">
        <w:rPr>
          <w:rFonts w:hAnsi="宋体" w:hint="eastAsia"/>
          <w:sz w:val="28"/>
          <w:szCs w:val="28"/>
        </w:rPr>
        <w:t>，</w:t>
      </w:r>
      <w:r w:rsidRPr="00241DA9">
        <w:rPr>
          <w:rFonts w:hAnsi="宋体" w:hint="eastAsia"/>
          <w:kern w:val="2"/>
          <w:sz w:val="28"/>
          <w:szCs w:val="28"/>
        </w:rPr>
        <w:t>即使租赁船舶不能交付或迟延交付，</w:t>
      </w:r>
      <w:r w:rsidR="000A2D3C" w:rsidRPr="007A2982">
        <w:rPr>
          <w:rFonts w:hAnsi="宋体" w:hint="eastAsia"/>
          <w:kern w:val="2"/>
          <w:sz w:val="28"/>
          <w:szCs w:val="28"/>
        </w:rPr>
        <w:t>承租人</w:t>
      </w:r>
      <w:r w:rsidRPr="007A2982">
        <w:rPr>
          <w:rFonts w:hAnsi="宋体" w:hint="eastAsia"/>
          <w:kern w:val="2"/>
          <w:sz w:val="28"/>
          <w:szCs w:val="28"/>
        </w:rPr>
        <w:t>仍应无条件履行本合同项下各项义务，包括但不限于按期足额支付租金</w:t>
      </w:r>
      <w:r w:rsidR="000A2D3C" w:rsidRPr="007A2982">
        <w:rPr>
          <w:rFonts w:hAnsi="宋体" w:hint="eastAsia"/>
          <w:kern w:val="2"/>
          <w:sz w:val="28"/>
          <w:szCs w:val="28"/>
        </w:rPr>
        <w:t>及其他应付款项</w:t>
      </w:r>
      <w:r w:rsidRPr="007A2982">
        <w:rPr>
          <w:rFonts w:hAnsi="宋体" w:hint="eastAsia"/>
          <w:kern w:val="2"/>
          <w:sz w:val="28"/>
          <w:szCs w:val="28"/>
        </w:rPr>
        <w:t>。</w:t>
      </w:r>
    </w:p>
    <w:p w:rsidR="0007179E" w:rsidRPr="007A2982" w:rsidRDefault="00C31109" w:rsidP="007A2982">
      <w:pPr>
        <w:spacing w:line="360" w:lineRule="auto"/>
        <w:ind w:right="34" w:firstLine="540"/>
        <w:jc w:val="both"/>
        <w:rPr>
          <w:rFonts w:hAnsi="宋体" w:hint="eastAsia"/>
          <w:sz w:val="28"/>
          <w:szCs w:val="28"/>
        </w:rPr>
      </w:pPr>
      <w:r w:rsidRPr="007A2982">
        <w:rPr>
          <w:rFonts w:hAnsi="宋体" w:hint="eastAsia"/>
          <w:sz w:val="28"/>
          <w:szCs w:val="28"/>
        </w:rPr>
        <w:t>4</w:t>
      </w:r>
      <w:r w:rsidR="0007179E" w:rsidRPr="007A2982">
        <w:rPr>
          <w:rFonts w:hAnsi="宋体" w:hint="eastAsia"/>
          <w:sz w:val="28"/>
          <w:szCs w:val="28"/>
        </w:rPr>
        <w:t>.</w:t>
      </w:r>
      <w:r w:rsidRPr="007A2982">
        <w:rPr>
          <w:rFonts w:hAnsi="宋体" w:hint="eastAsia"/>
          <w:sz w:val="28"/>
          <w:szCs w:val="28"/>
        </w:rPr>
        <w:t>5</w:t>
      </w:r>
      <w:r w:rsidR="007A543F" w:rsidRPr="007A2982">
        <w:rPr>
          <w:rFonts w:hAnsi="宋体" w:hint="eastAsia"/>
          <w:sz w:val="28"/>
          <w:szCs w:val="28"/>
        </w:rPr>
        <w:t xml:space="preserve"> </w:t>
      </w:r>
      <w:r w:rsidR="000443D1" w:rsidRPr="007A2982">
        <w:rPr>
          <w:rFonts w:ascii="楷体" w:eastAsia="楷体" w:hAnsi="楷体" w:hint="eastAsia"/>
          <w:sz w:val="28"/>
          <w:szCs w:val="28"/>
        </w:rPr>
        <w:t>承租人同意并确认，无论承租人是否依据上述约定向出卖人要求索赔，无论该等索赔是否在进行中，也无论承租人是否能够通过该等索赔获得充分赔偿，均不影响本合同效力，亦不影响承租人在本合同项下的租金支付及其他义务。</w:t>
      </w:r>
    </w:p>
    <w:p w:rsidR="000443D1" w:rsidRPr="007A2982" w:rsidRDefault="0007179E" w:rsidP="007A2982">
      <w:pPr>
        <w:spacing w:line="360" w:lineRule="auto"/>
        <w:ind w:right="34" w:firstLine="540"/>
        <w:jc w:val="both"/>
        <w:rPr>
          <w:rFonts w:hAnsi="宋体" w:hint="eastAsia"/>
          <w:sz w:val="28"/>
          <w:szCs w:val="28"/>
        </w:rPr>
      </w:pPr>
      <w:r w:rsidRPr="007A2982">
        <w:rPr>
          <w:rFonts w:hAnsi="宋体" w:hint="eastAsia"/>
          <w:sz w:val="28"/>
          <w:szCs w:val="28"/>
        </w:rPr>
        <w:t xml:space="preserve"> </w:t>
      </w:r>
      <w:r w:rsidR="00C31109" w:rsidRPr="007A2982">
        <w:rPr>
          <w:rFonts w:hAnsi="宋体" w:hint="eastAsia"/>
          <w:sz w:val="28"/>
          <w:szCs w:val="28"/>
        </w:rPr>
        <w:t>4</w:t>
      </w:r>
      <w:r w:rsidRPr="007A2982">
        <w:rPr>
          <w:rFonts w:hAnsi="宋体" w:hint="eastAsia"/>
          <w:sz w:val="28"/>
          <w:szCs w:val="28"/>
        </w:rPr>
        <w:t>.</w:t>
      </w:r>
      <w:r w:rsidR="00C31109" w:rsidRPr="007A2982">
        <w:rPr>
          <w:rFonts w:hAnsi="宋体" w:hint="eastAsia"/>
          <w:sz w:val="28"/>
          <w:szCs w:val="28"/>
        </w:rPr>
        <w:t>6</w:t>
      </w:r>
      <w:r w:rsidRPr="007A2982">
        <w:rPr>
          <w:rFonts w:hAnsi="宋体" w:hint="eastAsia"/>
          <w:sz w:val="28"/>
          <w:szCs w:val="28"/>
        </w:rPr>
        <w:t xml:space="preserve"> 如发生上述</w:t>
      </w:r>
      <w:r w:rsidR="001A6712" w:rsidRPr="007A2982">
        <w:rPr>
          <w:rFonts w:hAnsi="宋体" w:hint="eastAsia"/>
          <w:sz w:val="28"/>
          <w:szCs w:val="28"/>
        </w:rPr>
        <w:t>索赔情形</w:t>
      </w:r>
      <w:r w:rsidRPr="007A2982">
        <w:rPr>
          <w:rFonts w:hAnsi="宋体" w:hint="eastAsia"/>
          <w:sz w:val="28"/>
          <w:szCs w:val="28"/>
        </w:rPr>
        <w:t>，</w:t>
      </w:r>
      <w:r w:rsidR="001A6712" w:rsidRPr="007A2982">
        <w:rPr>
          <w:rFonts w:hAnsi="宋体" w:hint="eastAsia"/>
          <w:sz w:val="28"/>
          <w:szCs w:val="28"/>
        </w:rPr>
        <w:t>出租人</w:t>
      </w:r>
      <w:r w:rsidRPr="007A2982">
        <w:rPr>
          <w:rFonts w:hAnsi="宋体" w:hint="eastAsia"/>
          <w:sz w:val="28"/>
          <w:szCs w:val="28"/>
        </w:rPr>
        <w:t>可以根据</w:t>
      </w:r>
      <w:r w:rsidR="001A6712" w:rsidRPr="007A2982">
        <w:rPr>
          <w:rFonts w:hAnsi="宋体" w:hint="eastAsia"/>
          <w:sz w:val="28"/>
          <w:szCs w:val="28"/>
        </w:rPr>
        <w:t>承租人</w:t>
      </w:r>
      <w:r w:rsidRPr="007A2982">
        <w:rPr>
          <w:rFonts w:hAnsi="宋体" w:hint="eastAsia"/>
          <w:sz w:val="28"/>
          <w:szCs w:val="28"/>
        </w:rPr>
        <w:t>的合理要求而提供必要的</w:t>
      </w:r>
      <w:r w:rsidR="006A68E9" w:rsidRPr="007A2982">
        <w:rPr>
          <w:rFonts w:hAnsi="宋体" w:hint="eastAsia"/>
          <w:sz w:val="28"/>
          <w:szCs w:val="28"/>
        </w:rPr>
        <w:t>协助</w:t>
      </w:r>
      <w:r w:rsidRPr="007A2982">
        <w:rPr>
          <w:rFonts w:hAnsi="宋体" w:hint="eastAsia"/>
          <w:sz w:val="28"/>
          <w:szCs w:val="28"/>
        </w:rPr>
        <w:t>，包括但不限于出具授权书授权</w:t>
      </w:r>
      <w:r w:rsidR="001A6712" w:rsidRPr="007A2982">
        <w:rPr>
          <w:rFonts w:hAnsi="宋体" w:hint="eastAsia"/>
          <w:sz w:val="28"/>
          <w:szCs w:val="28"/>
        </w:rPr>
        <w:t>承租人</w:t>
      </w:r>
      <w:r w:rsidRPr="007A2982">
        <w:rPr>
          <w:rFonts w:hAnsi="宋体" w:hint="eastAsia"/>
          <w:sz w:val="28"/>
          <w:szCs w:val="28"/>
        </w:rPr>
        <w:t>以</w:t>
      </w:r>
      <w:r w:rsidR="001A6712" w:rsidRPr="007A2982">
        <w:rPr>
          <w:rFonts w:hAnsi="宋体" w:hint="eastAsia"/>
          <w:sz w:val="28"/>
          <w:szCs w:val="28"/>
        </w:rPr>
        <w:t>出租人</w:t>
      </w:r>
      <w:r w:rsidRPr="007A2982">
        <w:rPr>
          <w:rFonts w:hAnsi="宋体" w:hint="eastAsia"/>
          <w:sz w:val="28"/>
          <w:szCs w:val="28"/>
        </w:rPr>
        <w:t>名义进行索赔或诉讼或仲裁，但因此而产生的费用概由</w:t>
      </w:r>
      <w:r w:rsidR="001A6712" w:rsidRPr="007A2982">
        <w:rPr>
          <w:rFonts w:hAnsi="宋体" w:hint="eastAsia"/>
          <w:sz w:val="28"/>
          <w:szCs w:val="28"/>
        </w:rPr>
        <w:t>承租人</w:t>
      </w:r>
      <w:r w:rsidRPr="007A2982">
        <w:rPr>
          <w:rFonts w:hAnsi="宋体" w:hint="eastAsia"/>
          <w:sz w:val="28"/>
          <w:szCs w:val="28"/>
        </w:rPr>
        <w:t>承担。索赔/诉讼/仲裁的一切结果由</w:t>
      </w:r>
      <w:r w:rsidR="001A6712" w:rsidRPr="007A2982">
        <w:rPr>
          <w:rFonts w:hAnsi="宋体" w:hint="eastAsia"/>
          <w:sz w:val="28"/>
          <w:szCs w:val="28"/>
        </w:rPr>
        <w:t>承租人</w:t>
      </w:r>
      <w:r w:rsidRPr="007A2982">
        <w:rPr>
          <w:rFonts w:hAnsi="宋体" w:hint="eastAsia"/>
          <w:sz w:val="28"/>
          <w:szCs w:val="28"/>
        </w:rPr>
        <w:t>享有，但</w:t>
      </w:r>
      <w:r w:rsidR="001A6712" w:rsidRPr="007A2982">
        <w:rPr>
          <w:rFonts w:hAnsi="宋体" w:hint="eastAsia"/>
          <w:sz w:val="28"/>
          <w:szCs w:val="28"/>
        </w:rPr>
        <w:t>承租人</w:t>
      </w:r>
      <w:r w:rsidRPr="007A2982">
        <w:rPr>
          <w:rFonts w:hAnsi="宋体" w:hint="eastAsia"/>
          <w:sz w:val="28"/>
          <w:szCs w:val="28"/>
        </w:rPr>
        <w:t>应当将</w:t>
      </w:r>
      <w:r w:rsidR="000B1E6A" w:rsidRPr="007A2982">
        <w:rPr>
          <w:rFonts w:hAnsi="宋体" w:hint="eastAsia"/>
          <w:sz w:val="28"/>
          <w:szCs w:val="28"/>
        </w:rPr>
        <w:t>索赔</w:t>
      </w:r>
      <w:r w:rsidRPr="007A2982">
        <w:rPr>
          <w:rFonts w:hAnsi="宋体" w:hint="eastAsia"/>
          <w:sz w:val="28"/>
          <w:szCs w:val="28"/>
        </w:rPr>
        <w:t>结果及时以书面形式通</w:t>
      </w:r>
      <w:r w:rsidRPr="007A2982">
        <w:rPr>
          <w:rFonts w:hAnsi="宋体" w:hint="eastAsia"/>
          <w:sz w:val="28"/>
          <w:szCs w:val="28"/>
        </w:rPr>
        <w:lastRenderedPageBreak/>
        <w:t>知</w:t>
      </w:r>
      <w:r w:rsidR="00F4133A" w:rsidRPr="007A2982">
        <w:rPr>
          <w:rFonts w:hAnsi="宋体" w:hint="eastAsia"/>
          <w:sz w:val="28"/>
          <w:szCs w:val="28"/>
        </w:rPr>
        <w:t>出租人</w:t>
      </w:r>
      <w:r w:rsidRPr="007A2982">
        <w:rPr>
          <w:rFonts w:hAnsi="宋体" w:hint="eastAsia"/>
          <w:sz w:val="28"/>
          <w:szCs w:val="28"/>
        </w:rPr>
        <w:t>。</w:t>
      </w:r>
    </w:p>
    <w:p w:rsidR="0007179E" w:rsidRPr="007A2982" w:rsidRDefault="00C31109" w:rsidP="007A2982">
      <w:pPr>
        <w:spacing w:line="360" w:lineRule="auto"/>
        <w:ind w:right="34" w:firstLine="540"/>
        <w:jc w:val="both"/>
        <w:rPr>
          <w:rFonts w:hAnsi="宋体" w:hint="eastAsia"/>
          <w:sz w:val="28"/>
          <w:szCs w:val="28"/>
        </w:rPr>
      </w:pPr>
      <w:r w:rsidRPr="007A2982">
        <w:rPr>
          <w:rFonts w:hAnsi="宋体" w:hint="eastAsia"/>
          <w:sz w:val="28"/>
          <w:szCs w:val="28"/>
        </w:rPr>
        <w:t>4</w:t>
      </w:r>
      <w:r w:rsidR="0007179E" w:rsidRPr="007A2982">
        <w:rPr>
          <w:rFonts w:hAnsi="宋体" w:hint="eastAsia"/>
          <w:sz w:val="28"/>
          <w:szCs w:val="28"/>
        </w:rPr>
        <w:t>.</w:t>
      </w:r>
      <w:r w:rsidRPr="007A2982">
        <w:rPr>
          <w:rFonts w:hAnsi="宋体" w:hint="eastAsia"/>
          <w:sz w:val="28"/>
          <w:szCs w:val="28"/>
        </w:rPr>
        <w:t>7</w:t>
      </w:r>
      <w:r w:rsidR="0007179E" w:rsidRPr="007A2982">
        <w:rPr>
          <w:rFonts w:hAnsi="宋体" w:hint="eastAsia"/>
          <w:sz w:val="28"/>
          <w:szCs w:val="28"/>
        </w:rPr>
        <w:t xml:space="preserve"> </w:t>
      </w:r>
      <w:r w:rsidR="001A6712" w:rsidRPr="007A2982">
        <w:rPr>
          <w:rFonts w:hAnsi="宋体" w:hint="eastAsia"/>
          <w:sz w:val="28"/>
          <w:szCs w:val="28"/>
        </w:rPr>
        <w:t>承租人</w:t>
      </w:r>
      <w:r w:rsidR="0007179E" w:rsidRPr="007A2982">
        <w:rPr>
          <w:rFonts w:hAnsi="宋体" w:hint="eastAsia"/>
          <w:sz w:val="28"/>
          <w:szCs w:val="28"/>
        </w:rPr>
        <w:t>有义务根据《</w:t>
      </w:r>
      <w:r w:rsidR="001A6712" w:rsidRPr="00D07FAC">
        <w:rPr>
          <w:rFonts w:hAnsi="宋体" w:hint="eastAsia"/>
          <w:sz w:val="28"/>
          <w:szCs w:val="28"/>
        </w:rPr>
        <w:t>船舶</w:t>
      </w:r>
      <w:r w:rsidR="0079797D" w:rsidRPr="00D07FAC">
        <w:rPr>
          <w:rFonts w:hAnsi="宋体" w:hint="eastAsia"/>
          <w:sz w:val="28"/>
          <w:szCs w:val="28"/>
        </w:rPr>
        <w:t>建造</w:t>
      </w:r>
      <w:r w:rsidR="0007179E" w:rsidRPr="00D07FAC">
        <w:rPr>
          <w:rFonts w:hAnsi="宋体" w:hint="eastAsia"/>
          <w:sz w:val="28"/>
          <w:szCs w:val="28"/>
        </w:rPr>
        <w:t>合同》</w:t>
      </w:r>
      <w:r w:rsidR="006C1E24" w:rsidRPr="007A2982">
        <w:rPr>
          <w:rFonts w:hAnsi="宋体" w:cs="Arial" w:hint="eastAsia"/>
          <w:sz w:val="28"/>
          <w:szCs w:val="28"/>
        </w:rPr>
        <w:t>/《船舶买卖合同》</w:t>
      </w:r>
      <w:r w:rsidR="0007179E" w:rsidRPr="007A2982">
        <w:rPr>
          <w:rFonts w:hAnsi="宋体" w:hint="eastAsia"/>
          <w:sz w:val="28"/>
          <w:szCs w:val="28"/>
        </w:rPr>
        <w:t>及相关</w:t>
      </w:r>
      <w:r w:rsidR="001A6712" w:rsidRPr="007A2982">
        <w:rPr>
          <w:rFonts w:hAnsi="宋体" w:hint="eastAsia"/>
          <w:sz w:val="28"/>
          <w:szCs w:val="28"/>
        </w:rPr>
        <w:t>规定立即采取有效的补救措施（包括但不限于向</w:t>
      </w:r>
      <w:r w:rsidR="00E80771" w:rsidRPr="007A2982">
        <w:rPr>
          <w:rFonts w:hAnsi="宋体" w:hint="eastAsia"/>
          <w:sz w:val="28"/>
          <w:szCs w:val="28"/>
        </w:rPr>
        <w:t>出卖人</w:t>
      </w:r>
      <w:r w:rsidR="001A6712" w:rsidRPr="007A2982">
        <w:rPr>
          <w:rFonts w:hAnsi="宋体" w:hint="eastAsia"/>
          <w:sz w:val="28"/>
          <w:szCs w:val="28"/>
        </w:rPr>
        <w:t>进行索赔）以保证出租人</w:t>
      </w:r>
      <w:r w:rsidR="0007179E" w:rsidRPr="007A2982">
        <w:rPr>
          <w:rFonts w:hAnsi="宋体" w:hint="eastAsia"/>
          <w:sz w:val="28"/>
          <w:szCs w:val="28"/>
        </w:rPr>
        <w:t>对租赁船舶的所有权在形态品质和权利方面的完整性。如</w:t>
      </w:r>
      <w:r w:rsidR="001A6712" w:rsidRPr="007A2982">
        <w:rPr>
          <w:rFonts w:hAnsi="宋体" w:hint="eastAsia"/>
          <w:sz w:val="28"/>
          <w:szCs w:val="28"/>
        </w:rPr>
        <w:t>承租人</w:t>
      </w:r>
      <w:r w:rsidR="00BE0140" w:rsidRPr="007A2982">
        <w:rPr>
          <w:rFonts w:hAnsi="宋体" w:hint="eastAsia"/>
          <w:sz w:val="28"/>
          <w:szCs w:val="28"/>
        </w:rPr>
        <w:t>违反前述</w:t>
      </w:r>
      <w:r w:rsidR="0007179E" w:rsidRPr="007A2982">
        <w:rPr>
          <w:rFonts w:hAnsi="宋体" w:hint="eastAsia"/>
          <w:sz w:val="28"/>
          <w:szCs w:val="28"/>
        </w:rPr>
        <w:t>义务造成</w:t>
      </w:r>
      <w:r w:rsidR="001A6712" w:rsidRPr="007A2982">
        <w:rPr>
          <w:rFonts w:hAnsi="宋体" w:hint="eastAsia"/>
          <w:sz w:val="28"/>
          <w:szCs w:val="28"/>
        </w:rPr>
        <w:t>出租人</w:t>
      </w:r>
      <w:r w:rsidR="0007179E" w:rsidRPr="007A2982">
        <w:rPr>
          <w:rFonts w:hAnsi="宋体" w:hint="eastAsia"/>
          <w:sz w:val="28"/>
          <w:szCs w:val="28"/>
        </w:rPr>
        <w:t>损失或影响</w:t>
      </w:r>
      <w:r w:rsidR="001A6712" w:rsidRPr="007A2982">
        <w:rPr>
          <w:rFonts w:hAnsi="宋体" w:hint="eastAsia"/>
          <w:sz w:val="28"/>
          <w:szCs w:val="28"/>
        </w:rPr>
        <w:t>出租人</w:t>
      </w:r>
      <w:r w:rsidR="0007179E" w:rsidRPr="007A2982">
        <w:rPr>
          <w:rFonts w:hAnsi="宋体" w:hint="eastAsia"/>
          <w:sz w:val="28"/>
          <w:szCs w:val="28"/>
        </w:rPr>
        <w:t>利益的，</w:t>
      </w:r>
      <w:r w:rsidR="001A6712" w:rsidRPr="007A2982">
        <w:rPr>
          <w:rFonts w:hAnsi="宋体" w:hint="eastAsia"/>
          <w:sz w:val="28"/>
          <w:szCs w:val="28"/>
        </w:rPr>
        <w:t>承租人</w:t>
      </w:r>
      <w:r w:rsidR="0007179E" w:rsidRPr="007A2982">
        <w:rPr>
          <w:rFonts w:hAnsi="宋体" w:hint="eastAsia"/>
          <w:sz w:val="28"/>
          <w:szCs w:val="28"/>
        </w:rPr>
        <w:t>应予以</w:t>
      </w:r>
      <w:r w:rsidR="001A6712" w:rsidRPr="007A2982">
        <w:rPr>
          <w:rFonts w:hAnsi="宋体" w:hint="eastAsia"/>
          <w:sz w:val="28"/>
          <w:szCs w:val="28"/>
        </w:rPr>
        <w:t>足额赔偿。如承租人</w:t>
      </w:r>
      <w:r w:rsidR="0007179E" w:rsidRPr="007A2982">
        <w:rPr>
          <w:rFonts w:hAnsi="宋体" w:hint="eastAsia"/>
          <w:sz w:val="28"/>
          <w:szCs w:val="28"/>
        </w:rPr>
        <w:t>怠于履行前述义务，为保护自身利益，</w:t>
      </w:r>
      <w:r w:rsidR="001A6712" w:rsidRPr="007A2982">
        <w:rPr>
          <w:rFonts w:hAnsi="宋体" w:hint="eastAsia"/>
          <w:sz w:val="28"/>
          <w:szCs w:val="28"/>
        </w:rPr>
        <w:t>出租人</w:t>
      </w:r>
      <w:r w:rsidR="0007179E" w:rsidRPr="007A2982">
        <w:rPr>
          <w:rFonts w:hAnsi="宋体" w:hint="eastAsia"/>
          <w:sz w:val="28"/>
          <w:szCs w:val="28"/>
        </w:rPr>
        <w:t>有权自行采取补救措施，由此发生的相关费用由</w:t>
      </w:r>
      <w:r w:rsidR="001A6712" w:rsidRPr="007A2982">
        <w:rPr>
          <w:rFonts w:hAnsi="宋体" w:hint="eastAsia"/>
          <w:sz w:val="28"/>
          <w:szCs w:val="28"/>
        </w:rPr>
        <w:t>承租人</w:t>
      </w:r>
      <w:r w:rsidR="0007179E" w:rsidRPr="007A2982">
        <w:rPr>
          <w:rFonts w:hAnsi="宋体" w:hint="eastAsia"/>
          <w:sz w:val="28"/>
          <w:szCs w:val="28"/>
        </w:rPr>
        <w:t>承担。</w:t>
      </w:r>
    </w:p>
    <w:p w:rsidR="00B26D39" w:rsidRPr="007A2982" w:rsidRDefault="00B26D39" w:rsidP="007A2982">
      <w:pPr>
        <w:spacing w:line="360" w:lineRule="auto"/>
        <w:rPr>
          <w:rFonts w:ascii="楷体" w:eastAsia="楷体" w:hAnsi="楷体" w:hint="eastAsia"/>
          <w:b/>
          <w:sz w:val="28"/>
          <w:szCs w:val="28"/>
        </w:rPr>
      </w:pPr>
      <w:r w:rsidRPr="007A2982">
        <w:rPr>
          <w:rFonts w:ascii="楷体" w:eastAsia="楷体" w:hAnsi="楷体" w:hint="eastAsia"/>
          <w:b/>
          <w:sz w:val="28"/>
          <w:szCs w:val="28"/>
        </w:rPr>
        <w:t>第五条 赔偿</w:t>
      </w:r>
    </w:p>
    <w:p w:rsidR="00B26D39" w:rsidRPr="007A2982" w:rsidRDefault="00B26D39" w:rsidP="007A2982">
      <w:pPr>
        <w:spacing w:line="360" w:lineRule="auto"/>
        <w:ind w:firstLine="480"/>
        <w:jc w:val="both"/>
        <w:rPr>
          <w:rFonts w:hAnsi="宋体" w:hint="eastAsia"/>
          <w:sz w:val="28"/>
          <w:szCs w:val="28"/>
        </w:rPr>
      </w:pPr>
      <w:r w:rsidRPr="007A2982">
        <w:rPr>
          <w:rFonts w:ascii="楷体" w:eastAsia="楷体" w:hAnsi="楷体" w:hint="eastAsia"/>
          <w:sz w:val="28"/>
          <w:szCs w:val="28"/>
        </w:rPr>
        <w:t>5.1 承租人占有使用租赁船舶期间，对第三人造成的任何财产损失或人身伤害，</w:t>
      </w:r>
      <w:r w:rsidR="00D26A76" w:rsidRPr="007A2982">
        <w:rPr>
          <w:rFonts w:hAnsi="宋体" w:hint="eastAsia"/>
          <w:sz w:val="28"/>
          <w:szCs w:val="28"/>
        </w:rPr>
        <w:t>全部责任均由承租人</w:t>
      </w:r>
      <w:r w:rsidR="00D26A76" w:rsidRPr="007A2982">
        <w:rPr>
          <w:rFonts w:ascii="楷体" w:eastAsia="楷体" w:hAnsi="楷体" w:hint="eastAsia"/>
          <w:sz w:val="28"/>
          <w:szCs w:val="28"/>
        </w:rPr>
        <w:t>承担，</w:t>
      </w:r>
      <w:r w:rsidRPr="007A2982">
        <w:rPr>
          <w:rFonts w:ascii="楷体" w:eastAsia="楷体" w:hAnsi="楷体" w:hint="eastAsia"/>
          <w:sz w:val="28"/>
          <w:szCs w:val="28"/>
        </w:rPr>
        <w:t>若出租人因此遭受到任何索赔、诉讼、或垫付费用（包括律师费），</w:t>
      </w:r>
      <w:r w:rsidRPr="007A2982">
        <w:rPr>
          <w:rFonts w:hAnsi="宋体" w:hint="eastAsia"/>
          <w:sz w:val="28"/>
          <w:szCs w:val="28"/>
        </w:rPr>
        <w:t>导致出租人支付任何款项的，承租人应无条件立即给予赔偿。</w:t>
      </w:r>
    </w:p>
    <w:p w:rsidR="00B26D39" w:rsidRPr="007A2982" w:rsidRDefault="00B26D39" w:rsidP="007A2982">
      <w:pPr>
        <w:spacing w:line="360" w:lineRule="auto"/>
        <w:ind w:right="34" w:firstLine="540"/>
        <w:jc w:val="both"/>
        <w:rPr>
          <w:rFonts w:hAnsi="宋体" w:hint="eastAsia"/>
          <w:sz w:val="28"/>
          <w:szCs w:val="28"/>
        </w:rPr>
      </w:pPr>
      <w:r w:rsidRPr="007A2982">
        <w:rPr>
          <w:rFonts w:ascii="楷体" w:eastAsia="楷体" w:hAnsi="楷体" w:hint="eastAsia"/>
          <w:sz w:val="28"/>
          <w:szCs w:val="28"/>
        </w:rPr>
        <w:t>5.2 承租人的上述赔偿义务在本合同被撤销、终止或届满后继续有效</w:t>
      </w:r>
      <w:r w:rsidR="00566934" w:rsidRPr="007A2982">
        <w:rPr>
          <w:rFonts w:ascii="楷体" w:eastAsia="楷体" w:hAnsi="楷体" w:hint="eastAsia"/>
          <w:sz w:val="28"/>
          <w:szCs w:val="28"/>
        </w:rPr>
        <w:t>。</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 xml:space="preserve">第六条 </w:t>
      </w:r>
      <w:r w:rsidR="0079704C" w:rsidRPr="007A2982">
        <w:rPr>
          <w:rFonts w:hAnsi="宋体" w:hint="eastAsia"/>
          <w:b/>
          <w:sz w:val="28"/>
          <w:szCs w:val="28"/>
        </w:rPr>
        <w:t>租赁</w:t>
      </w:r>
      <w:r w:rsidRPr="007A2982">
        <w:rPr>
          <w:rFonts w:hAnsi="宋体" w:hint="eastAsia"/>
          <w:b/>
          <w:sz w:val="28"/>
          <w:szCs w:val="28"/>
        </w:rPr>
        <w:t>期限和起租日</w:t>
      </w:r>
    </w:p>
    <w:p w:rsidR="0007179E" w:rsidRPr="007A2982" w:rsidRDefault="0007179E" w:rsidP="007A2982">
      <w:pPr>
        <w:spacing w:line="360" w:lineRule="auto"/>
        <w:ind w:right="34" w:firstLineChars="224" w:firstLine="627"/>
        <w:jc w:val="both"/>
        <w:rPr>
          <w:rFonts w:hAnsi="宋体" w:hint="eastAsia"/>
          <w:sz w:val="28"/>
          <w:szCs w:val="28"/>
        </w:rPr>
      </w:pPr>
      <w:r w:rsidRPr="007A2982">
        <w:rPr>
          <w:rFonts w:hAnsi="宋体" w:hint="eastAsia"/>
          <w:sz w:val="28"/>
          <w:szCs w:val="28"/>
        </w:rPr>
        <w:t>6.1</w:t>
      </w:r>
      <w:r w:rsidR="0079704C" w:rsidRPr="007A2982">
        <w:rPr>
          <w:rFonts w:hAnsi="宋体" w:hint="eastAsia"/>
          <w:sz w:val="28"/>
          <w:szCs w:val="28"/>
        </w:rPr>
        <w:t xml:space="preserve"> </w:t>
      </w:r>
      <w:r w:rsidR="0079704C" w:rsidRPr="007A2982">
        <w:rPr>
          <w:rFonts w:hAnsi="宋体" w:cs="Arial"/>
          <w:sz w:val="28"/>
          <w:szCs w:val="28"/>
        </w:rPr>
        <w:t>本合同期限：指从本合同生效之日始至出租人收到承租人支付的本合同</w:t>
      </w:r>
      <w:r w:rsidR="0079704C" w:rsidRPr="007A2982">
        <w:rPr>
          <w:rFonts w:hAnsi="宋体" w:cs="Arial" w:hint="eastAsia"/>
          <w:sz w:val="28"/>
          <w:szCs w:val="28"/>
        </w:rPr>
        <w:t>项</w:t>
      </w:r>
      <w:r w:rsidR="0079704C" w:rsidRPr="007A2982">
        <w:rPr>
          <w:rFonts w:hAnsi="宋体" w:cs="Arial"/>
          <w:sz w:val="28"/>
          <w:szCs w:val="28"/>
        </w:rPr>
        <w:t>下所有租金和其他应</w:t>
      </w:r>
      <w:r w:rsidR="0079704C" w:rsidRPr="007A2982">
        <w:rPr>
          <w:rFonts w:hAnsi="宋体" w:cs="Arial" w:hint="eastAsia"/>
          <w:sz w:val="28"/>
          <w:szCs w:val="28"/>
        </w:rPr>
        <w:t>付</w:t>
      </w:r>
      <w:r w:rsidR="0079704C" w:rsidRPr="007A2982">
        <w:rPr>
          <w:rFonts w:hAnsi="宋体" w:cs="Arial"/>
          <w:sz w:val="28"/>
          <w:szCs w:val="28"/>
        </w:rPr>
        <w:t>款项后</w:t>
      </w:r>
      <w:r w:rsidR="0079704C" w:rsidRPr="007A2982">
        <w:rPr>
          <w:rFonts w:hAnsi="宋体" w:cs="Arial" w:hint="eastAsia"/>
          <w:sz w:val="28"/>
          <w:szCs w:val="28"/>
        </w:rPr>
        <w:t>、注销光船租赁登记日</w:t>
      </w:r>
      <w:r w:rsidR="0079704C" w:rsidRPr="007A2982">
        <w:rPr>
          <w:rFonts w:hAnsi="宋体" w:cs="Arial"/>
          <w:sz w:val="28"/>
          <w:szCs w:val="28"/>
        </w:rPr>
        <w:t>止</w:t>
      </w:r>
      <w:r w:rsidR="0079704C" w:rsidRPr="007A2982">
        <w:rPr>
          <w:rFonts w:hAnsi="宋体" w:cs="Arial" w:hint="eastAsia"/>
          <w:sz w:val="28"/>
          <w:szCs w:val="28"/>
        </w:rPr>
        <w:t>； 如果承租人在租期届满后选择留购租赁船舶或获得船舶所有权的，则至办理完毕船舶所有权变更登记日止。</w:t>
      </w:r>
    </w:p>
    <w:p w:rsidR="002934E8" w:rsidRPr="007A2982" w:rsidRDefault="0079704C" w:rsidP="007A2982">
      <w:pPr>
        <w:spacing w:line="360" w:lineRule="auto"/>
        <w:ind w:right="34" w:firstLineChars="224" w:firstLine="627"/>
        <w:jc w:val="both"/>
        <w:rPr>
          <w:rFonts w:hAnsi="宋体" w:cs="Arial" w:hint="eastAsia"/>
          <w:spacing w:val="-6"/>
          <w:sz w:val="28"/>
          <w:szCs w:val="28"/>
        </w:rPr>
      </w:pPr>
      <w:r w:rsidRPr="007A2982">
        <w:rPr>
          <w:rFonts w:hAnsi="宋体" w:hint="eastAsia"/>
          <w:sz w:val="28"/>
          <w:szCs w:val="28"/>
        </w:rPr>
        <w:t>6.2</w:t>
      </w:r>
      <w:r w:rsidR="002934E8" w:rsidRPr="007A2982">
        <w:rPr>
          <w:rFonts w:hAnsi="宋体" w:hint="eastAsia"/>
          <w:sz w:val="28"/>
          <w:szCs w:val="28"/>
        </w:rPr>
        <w:t xml:space="preserve"> </w:t>
      </w:r>
      <w:r w:rsidR="002934E8" w:rsidRPr="007A2982">
        <w:rPr>
          <w:rFonts w:ascii="楷体" w:eastAsia="楷体" w:hAnsi="楷体" w:hint="eastAsia"/>
          <w:sz w:val="28"/>
          <w:szCs w:val="28"/>
        </w:rPr>
        <w:t>本合同项下的租赁期限自起租日起算，直至</w:t>
      </w:r>
      <w:r w:rsidR="00E80771" w:rsidRPr="007A2982">
        <w:rPr>
          <w:rFonts w:ascii="楷体" w:eastAsia="楷体" w:hAnsi="楷体" w:hint="eastAsia"/>
          <w:sz w:val="28"/>
          <w:szCs w:val="28"/>
        </w:rPr>
        <w:t>本合同</w:t>
      </w:r>
      <w:r w:rsidR="002934E8" w:rsidRPr="007A2982">
        <w:rPr>
          <w:rFonts w:ascii="楷体" w:eastAsia="楷体" w:hAnsi="楷体" w:hint="eastAsia"/>
          <w:sz w:val="28"/>
          <w:szCs w:val="28"/>
        </w:rPr>
        <w:t>附件二《租赁附表》列明的租赁期限届满为止，共计</w:t>
      </w:r>
      <w:r w:rsidR="00A965BB" w:rsidRPr="007A2982">
        <w:rPr>
          <w:rFonts w:ascii="楷体" w:eastAsia="楷体" w:hAnsi="楷体" w:hint="eastAsia"/>
          <w:sz w:val="28"/>
          <w:szCs w:val="28"/>
          <w:u w:val="single"/>
        </w:rPr>
        <w:t xml:space="preserve">    </w:t>
      </w:r>
      <w:r w:rsidR="002934E8" w:rsidRPr="007A2982">
        <w:rPr>
          <w:rFonts w:ascii="楷体" w:eastAsia="楷体" w:hAnsi="楷体" w:hint="eastAsia"/>
          <w:sz w:val="28"/>
          <w:szCs w:val="28"/>
        </w:rPr>
        <w:t>月</w:t>
      </w:r>
      <w:r w:rsidR="002934E8" w:rsidRPr="007A2982">
        <w:rPr>
          <w:rFonts w:hAnsi="宋体" w:cs="Arial"/>
          <w:spacing w:val="-6"/>
          <w:sz w:val="28"/>
          <w:szCs w:val="28"/>
        </w:rPr>
        <w:t>。</w:t>
      </w:r>
    </w:p>
    <w:p w:rsidR="002934E8" w:rsidRPr="007A2982" w:rsidRDefault="0007179E" w:rsidP="007A2982">
      <w:pPr>
        <w:spacing w:line="360" w:lineRule="auto"/>
        <w:ind w:right="34" w:firstLineChars="224" w:firstLine="627"/>
        <w:jc w:val="both"/>
        <w:rPr>
          <w:rFonts w:ascii="楷体" w:eastAsia="楷体" w:hAnsi="楷体" w:hint="eastAsia"/>
          <w:sz w:val="28"/>
          <w:szCs w:val="28"/>
        </w:rPr>
      </w:pPr>
      <w:r w:rsidRPr="007A2982">
        <w:rPr>
          <w:rFonts w:hAnsi="宋体" w:hint="eastAsia"/>
          <w:sz w:val="28"/>
          <w:szCs w:val="28"/>
        </w:rPr>
        <w:t>6.</w:t>
      </w:r>
      <w:r w:rsidR="0079704C" w:rsidRPr="007A2982">
        <w:rPr>
          <w:rFonts w:hAnsi="宋体" w:hint="eastAsia"/>
          <w:sz w:val="28"/>
          <w:szCs w:val="28"/>
        </w:rPr>
        <w:t>3</w:t>
      </w:r>
      <w:r w:rsidR="002934E8" w:rsidRPr="007A2982">
        <w:rPr>
          <w:rFonts w:hAnsi="宋体" w:hint="eastAsia"/>
          <w:sz w:val="28"/>
          <w:szCs w:val="28"/>
        </w:rPr>
        <w:t xml:space="preserve"> </w:t>
      </w:r>
      <w:r w:rsidR="002934E8" w:rsidRPr="007A2982">
        <w:rPr>
          <w:rFonts w:ascii="楷体" w:eastAsia="楷体" w:hAnsi="楷体" w:hint="eastAsia"/>
          <w:sz w:val="28"/>
          <w:szCs w:val="28"/>
        </w:rPr>
        <w:t>双方同意，按照下列第</w:t>
      </w:r>
      <w:r w:rsidR="002934E8" w:rsidRPr="007A2982">
        <w:rPr>
          <w:rFonts w:ascii="楷体" w:eastAsia="楷体" w:hAnsi="楷体" w:hint="eastAsia"/>
          <w:sz w:val="28"/>
          <w:szCs w:val="28"/>
          <w:u w:val="single"/>
        </w:rPr>
        <w:t xml:space="preserve">   </w:t>
      </w:r>
      <w:r w:rsidR="002934E8" w:rsidRPr="007A2982">
        <w:rPr>
          <w:rFonts w:ascii="楷体" w:eastAsia="楷体" w:hAnsi="楷体" w:hint="eastAsia"/>
          <w:sz w:val="28"/>
          <w:szCs w:val="28"/>
        </w:rPr>
        <w:t>项约定确定本合同项下租赁期限的起租日：</w:t>
      </w:r>
    </w:p>
    <w:p w:rsidR="002934E8" w:rsidRPr="007A2982" w:rsidRDefault="002934E8" w:rsidP="007A2982">
      <w:pPr>
        <w:spacing w:line="360" w:lineRule="auto"/>
        <w:ind w:right="34" w:firstLineChars="224" w:firstLine="627"/>
        <w:rPr>
          <w:rFonts w:ascii="楷体" w:eastAsia="楷体" w:hAnsi="楷体" w:hint="eastAsia"/>
          <w:sz w:val="28"/>
          <w:szCs w:val="28"/>
          <w:u w:val="single"/>
        </w:rPr>
      </w:pPr>
      <w:r w:rsidRPr="007A2982">
        <w:rPr>
          <w:rFonts w:ascii="楷体" w:eastAsia="楷体" w:hAnsi="楷体" w:hint="eastAsia"/>
          <w:sz w:val="28"/>
          <w:szCs w:val="28"/>
        </w:rPr>
        <w:t>（1</w:t>
      </w:r>
      <w:r w:rsidR="00B020F0" w:rsidRPr="007A2982">
        <w:rPr>
          <w:rFonts w:ascii="楷体" w:eastAsia="楷体" w:hAnsi="楷体" w:hint="eastAsia"/>
          <w:sz w:val="28"/>
          <w:szCs w:val="28"/>
        </w:rPr>
        <w:t>）承租人接受租赁船舶并</w:t>
      </w:r>
      <w:r w:rsidRPr="007A2982">
        <w:rPr>
          <w:rFonts w:ascii="楷体" w:eastAsia="楷体" w:hAnsi="楷体" w:hint="eastAsia"/>
          <w:sz w:val="28"/>
          <w:szCs w:val="28"/>
        </w:rPr>
        <w:t>签署</w:t>
      </w:r>
      <w:r w:rsidRPr="007A2982">
        <w:rPr>
          <w:rFonts w:ascii="楷体" w:eastAsia="楷体" w:hAnsi="楷体" w:hint="eastAsia"/>
          <w:kern w:val="2"/>
          <w:sz w:val="28"/>
          <w:szCs w:val="28"/>
        </w:rPr>
        <w:t>《</w:t>
      </w:r>
      <w:r w:rsidR="00DA017B" w:rsidRPr="007A2982">
        <w:rPr>
          <w:rFonts w:ascii="楷体" w:eastAsia="楷体" w:hAnsi="楷体" w:hint="eastAsia"/>
          <w:kern w:val="2"/>
          <w:sz w:val="28"/>
          <w:szCs w:val="28"/>
        </w:rPr>
        <w:t>租赁船舶</w:t>
      </w:r>
      <w:r w:rsidRPr="007A2982">
        <w:rPr>
          <w:rFonts w:ascii="楷体" w:eastAsia="楷体" w:hAnsi="楷体" w:hint="eastAsia"/>
          <w:kern w:val="2"/>
          <w:sz w:val="28"/>
          <w:szCs w:val="28"/>
        </w:rPr>
        <w:t>接受书》</w:t>
      </w:r>
      <w:r w:rsidRPr="007A2982">
        <w:rPr>
          <w:rFonts w:ascii="楷体" w:eastAsia="楷体" w:hAnsi="楷体" w:hint="eastAsia"/>
          <w:sz w:val="28"/>
          <w:szCs w:val="28"/>
        </w:rPr>
        <w:t>之日，若承租人</w:t>
      </w:r>
      <w:r w:rsidR="008A122E" w:rsidRPr="007A2982">
        <w:rPr>
          <w:rFonts w:ascii="楷体" w:eastAsia="楷体" w:hAnsi="楷体" w:hint="eastAsia"/>
          <w:sz w:val="28"/>
          <w:szCs w:val="28"/>
        </w:rPr>
        <w:t>怠</w:t>
      </w:r>
      <w:r w:rsidRPr="007A2982">
        <w:rPr>
          <w:rFonts w:ascii="楷体" w:eastAsia="楷体" w:hAnsi="楷体" w:hint="eastAsia"/>
          <w:sz w:val="28"/>
          <w:szCs w:val="28"/>
        </w:rPr>
        <w:t>于签署《</w:t>
      </w:r>
      <w:r w:rsidR="00DA017B" w:rsidRPr="007A2982">
        <w:rPr>
          <w:rFonts w:ascii="楷体" w:eastAsia="楷体" w:hAnsi="楷体" w:hint="eastAsia"/>
          <w:sz w:val="28"/>
          <w:szCs w:val="28"/>
        </w:rPr>
        <w:t>租赁船舶</w:t>
      </w:r>
      <w:r w:rsidRPr="007A2982">
        <w:rPr>
          <w:rFonts w:ascii="楷体" w:eastAsia="楷体" w:hAnsi="楷体" w:hint="eastAsia"/>
          <w:sz w:val="28"/>
          <w:szCs w:val="28"/>
        </w:rPr>
        <w:t>接受书》，仍应视该日为起租日；</w:t>
      </w:r>
    </w:p>
    <w:p w:rsidR="002934E8" w:rsidRPr="007A2982" w:rsidRDefault="002934E8" w:rsidP="007A2982">
      <w:pPr>
        <w:spacing w:line="360" w:lineRule="auto"/>
        <w:ind w:right="34" w:firstLineChars="224" w:firstLine="627"/>
        <w:rPr>
          <w:rFonts w:ascii="楷体" w:eastAsia="楷体" w:hAnsi="楷体" w:hint="eastAsia"/>
          <w:sz w:val="28"/>
          <w:szCs w:val="28"/>
        </w:rPr>
      </w:pPr>
      <w:r w:rsidRPr="007A2982">
        <w:rPr>
          <w:rFonts w:ascii="楷体" w:eastAsia="楷体" w:hAnsi="楷体" w:hint="eastAsia"/>
          <w:sz w:val="28"/>
          <w:szCs w:val="28"/>
        </w:rPr>
        <w:t>（2</w:t>
      </w:r>
      <w:r w:rsidRPr="007A2982">
        <w:rPr>
          <w:rFonts w:ascii="楷体" w:eastAsia="楷体" w:hAnsi="楷体"/>
          <w:sz w:val="28"/>
          <w:szCs w:val="28"/>
        </w:rPr>
        <w:t>）</w:t>
      </w:r>
      <w:r w:rsidRPr="007A2982">
        <w:rPr>
          <w:rFonts w:ascii="楷体" w:eastAsia="楷体" w:hAnsi="楷体" w:hint="eastAsia"/>
          <w:sz w:val="28"/>
          <w:szCs w:val="28"/>
        </w:rPr>
        <w:t>出租人支付完毕</w:t>
      </w:r>
      <w:r w:rsidR="00E80771" w:rsidRPr="00CB7CD1">
        <w:rPr>
          <w:rFonts w:ascii="楷体" w:eastAsia="楷体" w:hAnsi="楷体" w:hint="eastAsia"/>
          <w:sz w:val="28"/>
          <w:szCs w:val="28"/>
        </w:rPr>
        <w:t>《船舶建造</w:t>
      </w:r>
      <w:r w:rsidRPr="00CB7CD1">
        <w:rPr>
          <w:rFonts w:ascii="楷体" w:eastAsia="楷体" w:hAnsi="楷体" w:hint="eastAsia"/>
          <w:sz w:val="28"/>
          <w:szCs w:val="28"/>
        </w:rPr>
        <w:t>合同》</w:t>
      </w:r>
      <w:r w:rsidR="006C1E24" w:rsidRPr="00CB7CD1">
        <w:rPr>
          <w:rFonts w:hAnsi="宋体" w:cs="Arial" w:hint="eastAsia"/>
          <w:sz w:val="28"/>
          <w:szCs w:val="28"/>
        </w:rPr>
        <w:t>/</w:t>
      </w:r>
      <w:r w:rsidR="006C1E24" w:rsidRPr="007A2982">
        <w:rPr>
          <w:rFonts w:hAnsi="宋体" w:cs="Arial" w:hint="eastAsia"/>
          <w:sz w:val="28"/>
          <w:szCs w:val="28"/>
        </w:rPr>
        <w:t>《船舶买卖合同》</w:t>
      </w:r>
      <w:r w:rsidR="00B11783" w:rsidRPr="007A2982">
        <w:rPr>
          <w:rFonts w:ascii="楷体" w:eastAsia="楷体" w:hAnsi="楷体" w:hint="eastAsia"/>
          <w:sz w:val="28"/>
          <w:szCs w:val="28"/>
        </w:rPr>
        <w:t>项下租赁船舶</w:t>
      </w:r>
      <w:r w:rsidRPr="007A2982">
        <w:rPr>
          <w:rFonts w:ascii="楷体" w:eastAsia="楷体" w:hAnsi="楷体" w:hint="eastAsia"/>
          <w:sz w:val="28"/>
          <w:szCs w:val="28"/>
        </w:rPr>
        <w:t>购买价款之日；</w:t>
      </w:r>
    </w:p>
    <w:p w:rsidR="002934E8" w:rsidRPr="007A2982" w:rsidRDefault="002934E8" w:rsidP="007A2982">
      <w:pPr>
        <w:spacing w:line="360" w:lineRule="auto"/>
        <w:ind w:right="34" w:firstLineChars="224" w:firstLine="627"/>
        <w:rPr>
          <w:rFonts w:ascii="楷体" w:eastAsia="楷体" w:hAnsi="楷体" w:hint="eastAsia"/>
          <w:sz w:val="28"/>
          <w:szCs w:val="28"/>
        </w:rPr>
      </w:pPr>
      <w:r w:rsidRPr="007A2982">
        <w:rPr>
          <w:rFonts w:ascii="楷体" w:eastAsia="楷体" w:hAnsi="楷体" w:hint="eastAsia"/>
          <w:sz w:val="28"/>
          <w:szCs w:val="28"/>
        </w:rPr>
        <w:t>（3）其他：</w:t>
      </w:r>
      <w:r w:rsidRPr="007A2982">
        <w:rPr>
          <w:rFonts w:ascii="楷体" w:eastAsia="楷体" w:hAnsi="楷体" w:hint="eastAsia"/>
          <w:sz w:val="28"/>
          <w:szCs w:val="28"/>
          <w:u w:val="single"/>
        </w:rPr>
        <w:t xml:space="preserve">                            </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lastRenderedPageBreak/>
        <w:t>第七条 租金</w:t>
      </w:r>
      <w:r w:rsidR="00F17F6A" w:rsidRPr="007A2982">
        <w:rPr>
          <w:rFonts w:hAnsi="宋体" w:hint="eastAsia"/>
          <w:b/>
          <w:sz w:val="28"/>
          <w:szCs w:val="28"/>
        </w:rPr>
        <w:t>与其他款项</w:t>
      </w:r>
    </w:p>
    <w:p w:rsidR="0007179E" w:rsidRPr="007A2982" w:rsidRDefault="0007179E" w:rsidP="007A2982">
      <w:pPr>
        <w:spacing w:line="360" w:lineRule="auto"/>
        <w:ind w:right="34" w:firstLineChars="225" w:firstLine="630"/>
        <w:jc w:val="both"/>
        <w:rPr>
          <w:rFonts w:hAnsi="宋体" w:hint="eastAsia"/>
          <w:sz w:val="28"/>
          <w:szCs w:val="28"/>
        </w:rPr>
      </w:pPr>
      <w:r w:rsidRPr="007A2982">
        <w:rPr>
          <w:rFonts w:hAnsi="宋体" w:hint="eastAsia"/>
          <w:sz w:val="28"/>
          <w:szCs w:val="28"/>
        </w:rPr>
        <w:t xml:space="preserve">7.1 </w:t>
      </w:r>
      <w:r w:rsidR="007D6F82" w:rsidRPr="007A2982">
        <w:rPr>
          <w:rFonts w:hAnsi="宋体" w:hint="eastAsia"/>
          <w:sz w:val="28"/>
          <w:szCs w:val="28"/>
        </w:rPr>
        <w:t>承租人</w:t>
      </w:r>
      <w:r w:rsidRPr="007A2982">
        <w:rPr>
          <w:rFonts w:hAnsi="宋体" w:hint="eastAsia"/>
          <w:sz w:val="28"/>
          <w:szCs w:val="28"/>
        </w:rPr>
        <w:t>以光船租赁的方式使用船舶，须按本条的约定向</w:t>
      </w:r>
      <w:r w:rsidR="007D6F82" w:rsidRPr="007A2982">
        <w:rPr>
          <w:rFonts w:hAnsi="宋体" w:hint="eastAsia"/>
          <w:sz w:val="28"/>
          <w:szCs w:val="28"/>
        </w:rPr>
        <w:t>出租人</w:t>
      </w:r>
      <w:r w:rsidRPr="007A2982">
        <w:rPr>
          <w:rFonts w:hAnsi="宋体" w:hint="eastAsia"/>
          <w:sz w:val="28"/>
          <w:szCs w:val="28"/>
        </w:rPr>
        <w:t>支付租金。</w:t>
      </w:r>
    </w:p>
    <w:p w:rsidR="00DD4EA2" w:rsidRPr="007A2982" w:rsidRDefault="0007179E" w:rsidP="007A2982">
      <w:pPr>
        <w:spacing w:line="360" w:lineRule="auto"/>
        <w:ind w:right="34" w:firstLineChars="225" w:firstLine="630"/>
        <w:rPr>
          <w:rFonts w:ascii="楷体" w:eastAsia="楷体" w:hAnsi="楷体" w:hint="eastAsia"/>
          <w:sz w:val="28"/>
          <w:szCs w:val="28"/>
        </w:rPr>
      </w:pPr>
      <w:r w:rsidRPr="007A2982">
        <w:rPr>
          <w:rFonts w:hAnsi="宋体" w:hint="eastAsia"/>
          <w:sz w:val="28"/>
          <w:szCs w:val="28"/>
        </w:rPr>
        <w:t>7.</w:t>
      </w:r>
      <w:r w:rsidR="00BB1994" w:rsidRPr="007A2982">
        <w:rPr>
          <w:rFonts w:hAnsi="宋体" w:hint="eastAsia"/>
          <w:sz w:val="28"/>
          <w:szCs w:val="28"/>
        </w:rPr>
        <w:t>2</w:t>
      </w:r>
      <w:r w:rsidR="00DD4EA2" w:rsidRPr="007A2982">
        <w:rPr>
          <w:rFonts w:ascii="楷体" w:eastAsia="楷体" w:hAnsi="楷体" w:hint="eastAsia"/>
          <w:sz w:val="28"/>
          <w:szCs w:val="28"/>
        </w:rPr>
        <w:t xml:space="preserve"> 承租人同意并确认</w:t>
      </w:r>
      <w:r w:rsidRPr="007A2982">
        <w:rPr>
          <w:rFonts w:hAnsi="宋体" w:hint="eastAsia"/>
          <w:sz w:val="28"/>
          <w:szCs w:val="28"/>
        </w:rPr>
        <w:t>按照本合同</w:t>
      </w:r>
      <w:r w:rsidR="00E80771" w:rsidRPr="007A2982">
        <w:rPr>
          <w:rFonts w:hAnsi="宋体" w:hint="eastAsia"/>
          <w:sz w:val="28"/>
          <w:szCs w:val="28"/>
        </w:rPr>
        <w:t>附件二</w:t>
      </w:r>
      <w:r w:rsidRPr="007A2982">
        <w:rPr>
          <w:rFonts w:hAnsi="宋体" w:hint="eastAsia"/>
          <w:sz w:val="28"/>
          <w:szCs w:val="28"/>
        </w:rPr>
        <w:t>《租赁附表》（所规定的还租期限、支付方式、支付期次、租金金额、租金调整方式等规定，向</w:t>
      </w:r>
      <w:r w:rsidR="00DD4EA2" w:rsidRPr="007A2982">
        <w:rPr>
          <w:rFonts w:hAnsi="宋体" w:hint="eastAsia"/>
          <w:sz w:val="28"/>
          <w:szCs w:val="28"/>
        </w:rPr>
        <w:t>出租人</w:t>
      </w:r>
      <w:r w:rsidRPr="007A2982">
        <w:rPr>
          <w:rFonts w:hAnsi="宋体" w:hint="eastAsia"/>
          <w:sz w:val="28"/>
          <w:szCs w:val="28"/>
        </w:rPr>
        <w:t>按期足额支付租金，</w:t>
      </w:r>
      <w:r w:rsidR="00DD4EA2" w:rsidRPr="007A2982">
        <w:rPr>
          <w:rFonts w:ascii="楷体" w:eastAsia="楷体" w:hAnsi="楷体" w:hint="eastAsia"/>
          <w:sz w:val="28"/>
          <w:szCs w:val="28"/>
        </w:rPr>
        <w:t>承租人对此不得有任何扣减或抵</w:t>
      </w:r>
      <w:r w:rsidR="003477A9" w:rsidRPr="007A2982">
        <w:rPr>
          <w:rFonts w:ascii="楷体" w:eastAsia="楷体" w:hAnsi="楷体" w:hint="eastAsia"/>
          <w:sz w:val="28"/>
          <w:szCs w:val="28"/>
        </w:rPr>
        <w:t>销</w:t>
      </w:r>
      <w:r w:rsidR="00DD4EA2" w:rsidRPr="007A2982">
        <w:rPr>
          <w:rFonts w:ascii="楷体" w:eastAsia="楷体" w:hAnsi="楷体" w:hint="eastAsia"/>
          <w:sz w:val="28"/>
          <w:szCs w:val="28"/>
        </w:rPr>
        <w:t>，未经出租人事先书面同意，承租人不得提前、迟延支付租金或缩短、延长支付期限。</w:t>
      </w:r>
      <w:r w:rsidR="00DE166B" w:rsidRPr="007A2982">
        <w:rPr>
          <w:rFonts w:ascii="楷体" w:eastAsia="楷体" w:hAnsi="楷体" w:hint="eastAsia"/>
          <w:sz w:val="28"/>
          <w:szCs w:val="28"/>
        </w:rPr>
        <w:t>如果承租人所付金额不足以清偿全部应付款项，则应按照</w:t>
      </w:r>
      <w:r w:rsidR="00DE166B" w:rsidRPr="007A2982">
        <w:rPr>
          <w:rFonts w:hAnsi="宋体" w:hint="eastAsia"/>
          <w:bCs/>
          <w:spacing w:val="-5"/>
          <w:sz w:val="28"/>
          <w:szCs w:val="28"/>
        </w:rPr>
        <w:t>费用、违约金、损害赔偿金、租金的顺序予以抵偿。</w:t>
      </w:r>
    </w:p>
    <w:p w:rsidR="0007179E" w:rsidRPr="007A2982" w:rsidRDefault="0007179E" w:rsidP="007A2982">
      <w:pPr>
        <w:snapToGrid w:val="0"/>
        <w:spacing w:line="360" w:lineRule="auto"/>
        <w:ind w:right="34" w:firstLineChars="225" w:firstLine="630"/>
        <w:jc w:val="both"/>
        <w:rPr>
          <w:rFonts w:hAnsi="宋体" w:hint="eastAsia"/>
          <w:sz w:val="28"/>
          <w:szCs w:val="28"/>
        </w:rPr>
      </w:pPr>
      <w:r w:rsidRPr="007A2982">
        <w:rPr>
          <w:rFonts w:hAnsi="宋体" w:hint="eastAsia"/>
          <w:sz w:val="28"/>
          <w:szCs w:val="28"/>
        </w:rPr>
        <w:t>如果</w:t>
      </w:r>
      <w:r w:rsidR="00A27C72" w:rsidRPr="007A2982">
        <w:rPr>
          <w:rFonts w:hAnsi="宋体" w:hint="eastAsia"/>
          <w:sz w:val="28"/>
          <w:szCs w:val="28"/>
        </w:rPr>
        <w:t>租赁船舶</w:t>
      </w:r>
      <w:r w:rsidR="00A27C72" w:rsidRPr="00B21D5C">
        <w:rPr>
          <w:rFonts w:hAnsi="宋体" w:hint="eastAsia"/>
          <w:sz w:val="28"/>
          <w:szCs w:val="28"/>
          <w:highlight w:val="yellow"/>
        </w:rPr>
        <w:t>实际成本</w:t>
      </w:r>
      <w:r w:rsidRPr="007A2982">
        <w:rPr>
          <w:rFonts w:hAnsi="宋体" w:hint="eastAsia"/>
          <w:sz w:val="28"/>
          <w:szCs w:val="28"/>
        </w:rPr>
        <w:t>超过《</w:t>
      </w:r>
      <w:r w:rsidR="00E80771" w:rsidRPr="00CB7CD1">
        <w:rPr>
          <w:rFonts w:hAnsi="宋体" w:hint="eastAsia"/>
          <w:sz w:val="28"/>
          <w:szCs w:val="28"/>
        </w:rPr>
        <w:t>船舶建造</w:t>
      </w:r>
      <w:r w:rsidRPr="00CB7CD1">
        <w:rPr>
          <w:rFonts w:hAnsi="宋体" w:hint="eastAsia"/>
          <w:sz w:val="28"/>
          <w:szCs w:val="28"/>
        </w:rPr>
        <w:t>合同》</w:t>
      </w:r>
      <w:r w:rsidR="006C1E24" w:rsidRPr="007A2982">
        <w:rPr>
          <w:rFonts w:hAnsi="宋体" w:cs="Arial" w:hint="eastAsia"/>
          <w:sz w:val="28"/>
          <w:szCs w:val="28"/>
        </w:rPr>
        <w:t>/《船舶买卖合同》</w:t>
      </w:r>
      <w:r w:rsidRPr="007A2982">
        <w:rPr>
          <w:rFonts w:hAnsi="宋体" w:hint="eastAsia"/>
          <w:sz w:val="28"/>
          <w:szCs w:val="28"/>
        </w:rPr>
        <w:t>中约定</w:t>
      </w:r>
      <w:r w:rsidR="00A27C72" w:rsidRPr="007A2982">
        <w:rPr>
          <w:rFonts w:hAnsi="宋体" w:hint="eastAsia"/>
          <w:sz w:val="28"/>
          <w:szCs w:val="28"/>
        </w:rPr>
        <w:t>的船舶购买价款</w:t>
      </w:r>
      <w:r w:rsidRPr="007A2982">
        <w:rPr>
          <w:rFonts w:hAnsi="宋体" w:hint="eastAsia"/>
          <w:sz w:val="28"/>
          <w:szCs w:val="28"/>
        </w:rPr>
        <w:t>，</w:t>
      </w:r>
      <w:r w:rsidR="00C02DC9" w:rsidRPr="00B21D5C">
        <w:rPr>
          <w:rFonts w:hAnsi="宋体" w:hint="eastAsia"/>
          <w:sz w:val="28"/>
          <w:szCs w:val="28"/>
          <w:highlight w:val="yellow"/>
        </w:rPr>
        <w:t>出租人</w:t>
      </w:r>
      <w:r w:rsidRPr="00B21D5C">
        <w:rPr>
          <w:rFonts w:hAnsi="宋体" w:hint="eastAsia"/>
          <w:sz w:val="28"/>
          <w:szCs w:val="28"/>
          <w:highlight w:val="yellow"/>
        </w:rPr>
        <w:t>有权</w:t>
      </w:r>
      <w:r w:rsidR="00C911B8" w:rsidRPr="00B21D5C">
        <w:rPr>
          <w:rFonts w:hAnsi="宋体" w:hint="eastAsia"/>
          <w:sz w:val="28"/>
          <w:szCs w:val="28"/>
          <w:highlight w:val="yellow"/>
        </w:rPr>
        <w:t>根据本合同约定的租赁利率及租金支付方式</w:t>
      </w:r>
      <w:r w:rsidRPr="00B21D5C">
        <w:rPr>
          <w:rFonts w:hAnsi="宋体" w:hint="eastAsia"/>
          <w:sz w:val="28"/>
          <w:szCs w:val="28"/>
          <w:highlight w:val="yellow"/>
        </w:rPr>
        <w:t>相应调整租金</w:t>
      </w:r>
      <w:r w:rsidR="00C02DC9" w:rsidRPr="007A2982">
        <w:rPr>
          <w:rFonts w:hAnsi="宋体" w:hint="eastAsia"/>
          <w:sz w:val="28"/>
          <w:szCs w:val="28"/>
        </w:rPr>
        <w:t>，并向承租人发出《租金调整通知书》（格式详见附件</w:t>
      </w:r>
      <w:r w:rsidR="00E80771" w:rsidRPr="007A2982">
        <w:rPr>
          <w:rFonts w:hAnsi="宋体" w:hint="eastAsia"/>
          <w:sz w:val="28"/>
          <w:szCs w:val="28"/>
        </w:rPr>
        <w:t>五</w:t>
      </w:r>
      <w:r w:rsidR="00C02DC9" w:rsidRPr="007A2982">
        <w:rPr>
          <w:rFonts w:hAnsi="宋体" w:hint="eastAsia"/>
          <w:sz w:val="28"/>
          <w:szCs w:val="28"/>
        </w:rPr>
        <w:t>），承租人在此承诺</w:t>
      </w:r>
      <w:r w:rsidR="006840EC" w:rsidRPr="007A2982">
        <w:rPr>
          <w:rFonts w:hAnsi="宋体" w:hint="eastAsia"/>
          <w:sz w:val="28"/>
          <w:szCs w:val="28"/>
        </w:rPr>
        <w:t>，</w:t>
      </w:r>
      <w:r w:rsidR="00C02DC9" w:rsidRPr="007A2982">
        <w:rPr>
          <w:rFonts w:hAnsi="宋体" w:hint="eastAsia"/>
          <w:sz w:val="28"/>
          <w:szCs w:val="28"/>
        </w:rPr>
        <w:t>对</w:t>
      </w:r>
      <w:r w:rsidR="006840EC" w:rsidRPr="007A2982">
        <w:rPr>
          <w:rFonts w:hAnsi="宋体" w:hint="eastAsia"/>
          <w:sz w:val="28"/>
          <w:szCs w:val="28"/>
        </w:rPr>
        <w:t>出租人</w:t>
      </w:r>
      <w:r w:rsidR="00C02DC9" w:rsidRPr="007A2982">
        <w:rPr>
          <w:rFonts w:hAnsi="宋体" w:hint="eastAsia"/>
          <w:sz w:val="28"/>
          <w:szCs w:val="28"/>
        </w:rPr>
        <w:t>因实际</w:t>
      </w:r>
      <w:r w:rsidR="006840EC" w:rsidRPr="007A2982">
        <w:rPr>
          <w:rFonts w:hAnsi="宋体" w:hint="eastAsia"/>
          <w:sz w:val="28"/>
          <w:szCs w:val="28"/>
        </w:rPr>
        <w:t>支付的船舶购买价款</w:t>
      </w:r>
      <w:r w:rsidR="00C02DC9" w:rsidRPr="007A2982">
        <w:rPr>
          <w:rFonts w:hAnsi="宋体" w:hint="eastAsia"/>
          <w:sz w:val="28"/>
          <w:szCs w:val="28"/>
        </w:rPr>
        <w:t>发生变化而</w:t>
      </w:r>
      <w:r w:rsidR="006840EC" w:rsidRPr="007A2982">
        <w:rPr>
          <w:rFonts w:hAnsi="宋体" w:hint="eastAsia"/>
          <w:sz w:val="28"/>
          <w:szCs w:val="28"/>
        </w:rPr>
        <w:t>进行的租金调整及调整后的租金数额不提出任何异议，并严格按照《租金调整通知书》的规定按期足额支付租金</w:t>
      </w:r>
      <w:r w:rsidRPr="007A2982">
        <w:rPr>
          <w:rFonts w:hAnsi="宋体" w:hint="eastAsia"/>
          <w:sz w:val="28"/>
          <w:szCs w:val="28"/>
        </w:rPr>
        <w:t>。</w:t>
      </w:r>
    </w:p>
    <w:p w:rsidR="006B61A6" w:rsidRPr="007A2982" w:rsidRDefault="0007179E" w:rsidP="007A2982">
      <w:pPr>
        <w:snapToGrid w:val="0"/>
        <w:spacing w:line="360" w:lineRule="auto"/>
        <w:ind w:right="34" w:firstLineChars="225" w:firstLine="630"/>
        <w:jc w:val="both"/>
        <w:rPr>
          <w:rFonts w:ascii="楷体" w:eastAsia="楷体" w:hAnsi="楷体" w:hint="eastAsia"/>
          <w:sz w:val="28"/>
          <w:szCs w:val="28"/>
        </w:rPr>
      </w:pPr>
      <w:r w:rsidRPr="007A2982">
        <w:rPr>
          <w:rFonts w:hAnsi="宋体" w:hint="eastAsia"/>
          <w:sz w:val="28"/>
          <w:szCs w:val="28"/>
        </w:rPr>
        <w:t>7.</w:t>
      </w:r>
      <w:r w:rsidR="00BB1994" w:rsidRPr="007A2982">
        <w:rPr>
          <w:rFonts w:hAnsi="宋体" w:hint="eastAsia"/>
          <w:sz w:val="28"/>
          <w:szCs w:val="28"/>
        </w:rPr>
        <w:t>3</w:t>
      </w:r>
      <w:r w:rsidR="006B61A6" w:rsidRPr="007A2982">
        <w:rPr>
          <w:rFonts w:hAnsi="宋体" w:hint="eastAsia"/>
          <w:sz w:val="28"/>
          <w:szCs w:val="28"/>
        </w:rPr>
        <w:t xml:space="preserve"> 承租人应</w:t>
      </w:r>
      <w:r w:rsidR="00722C62" w:rsidRPr="007A2982">
        <w:rPr>
          <w:rFonts w:hAnsi="宋体" w:hint="eastAsia"/>
          <w:sz w:val="28"/>
          <w:szCs w:val="28"/>
        </w:rPr>
        <w:t>严格按照</w:t>
      </w:r>
      <w:r w:rsidR="006B61A6" w:rsidRPr="007A2982">
        <w:rPr>
          <w:rFonts w:hAnsi="宋体" w:hint="eastAsia"/>
          <w:sz w:val="28"/>
          <w:szCs w:val="28"/>
        </w:rPr>
        <w:t>《租赁附表》向出租人支付租金。</w:t>
      </w:r>
      <w:r w:rsidR="006B61A6" w:rsidRPr="007A2982">
        <w:rPr>
          <w:rFonts w:ascii="楷体" w:eastAsia="楷体" w:hAnsi="楷体" w:hint="eastAsia"/>
          <w:sz w:val="28"/>
          <w:szCs w:val="28"/>
        </w:rPr>
        <w:t>出租人在《租赁附表》列明的每期租金付款日前</w:t>
      </w:r>
      <w:r w:rsidR="00D51A7D" w:rsidRPr="00CB7CD1">
        <w:rPr>
          <w:rFonts w:ascii="楷体" w:eastAsia="楷体" w:hAnsi="楷体" w:hint="eastAsia"/>
          <w:sz w:val="28"/>
          <w:szCs w:val="28"/>
        </w:rPr>
        <w:t>五（</w:t>
      </w:r>
      <w:r w:rsidR="006B61A6" w:rsidRPr="00CB7CD1">
        <w:rPr>
          <w:rFonts w:ascii="楷体" w:eastAsia="楷体" w:hAnsi="楷体" w:hint="eastAsia"/>
          <w:sz w:val="28"/>
          <w:szCs w:val="28"/>
        </w:rPr>
        <w:t>5</w:t>
      </w:r>
      <w:r w:rsidR="00D51A7D" w:rsidRPr="00CB7CD1">
        <w:rPr>
          <w:rFonts w:ascii="楷体" w:eastAsia="楷体" w:hAnsi="楷体" w:hint="eastAsia"/>
          <w:sz w:val="28"/>
          <w:szCs w:val="28"/>
        </w:rPr>
        <w:t>）</w:t>
      </w:r>
      <w:r w:rsidR="00D51A7D" w:rsidRPr="007A2982">
        <w:rPr>
          <w:rFonts w:ascii="楷体" w:eastAsia="楷体" w:hAnsi="楷体" w:hint="eastAsia"/>
          <w:sz w:val="28"/>
          <w:szCs w:val="28"/>
        </w:rPr>
        <w:t>日</w:t>
      </w:r>
      <w:r w:rsidR="006B61A6" w:rsidRPr="007A2982">
        <w:rPr>
          <w:rFonts w:ascii="楷体" w:eastAsia="楷体" w:hAnsi="楷体" w:hint="eastAsia"/>
          <w:sz w:val="28"/>
          <w:szCs w:val="28"/>
        </w:rPr>
        <w:t>向承租人发出《租金支付通知书》（格式</w:t>
      </w:r>
      <w:r w:rsidR="00E80771" w:rsidRPr="007A2982">
        <w:rPr>
          <w:rFonts w:ascii="楷体" w:eastAsia="楷体" w:hAnsi="楷体" w:hint="eastAsia"/>
          <w:sz w:val="28"/>
          <w:szCs w:val="28"/>
        </w:rPr>
        <w:t>详</w:t>
      </w:r>
      <w:r w:rsidR="006B61A6" w:rsidRPr="007A2982">
        <w:rPr>
          <w:rFonts w:ascii="楷体" w:eastAsia="楷体" w:hAnsi="楷体" w:hint="eastAsia"/>
          <w:sz w:val="28"/>
          <w:szCs w:val="28"/>
        </w:rPr>
        <w:t>见附件四）。承租人同意在任何情况下均以该通知书中载明的日期、金额等向出租人支付租金，若该等通知书与《租赁附表》所载内容不一致，均以《租金支付通知书》为准。</w:t>
      </w:r>
      <w:r w:rsidR="006B61A6" w:rsidRPr="007A2982">
        <w:rPr>
          <w:rFonts w:hAnsi="宋体" w:hint="eastAsia"/>
          <w:sz w:val="28"/>
          <w:szCs w:val="28"/>
        </w:rPr>
        <w:t>承租人应保证租金按</w:t>
      </w:r>
      <w:r w:rsidR="006B61A6" w:rsidRPr="007A2982">
        <w:rPr>
          <w:rFonts w:ascii="楷体" w:eastAsia="楷体" w:hAnsi="楷体" w:hint="eastAsia"/>
          <w:sz w:val="28"/>
          <w:szCs w:val="28"/>
        </w:rPr>
        <w:t>《租金支付通知书》的</w:t>
      </w:r>
      <w:r w:rsidR="006B61A6" w:rsidRPr="007A2982">
        <w:rPr>
          <w:rFonts w:hAnsi="宋体" w:hint="eastAsia"/>
          <w:sz w:val="28"/>
          <w:szCs w:val="28"/>
        </w:rPr>
        <w:t>要求及时到达出租人指定账户，如有延迟应按本合同约定承担相应的违约责任。</w:t>
      </w:r>
      <w:r w:rsidR="006B61A6" w:rsidRPr="007A2982">
        <w:rPr>
          <w:rFonts w:ascii="楷体" w:eastAsia="楷体" w:hAnsi="楷体" w:hint="eastAsia"/>
          <w:sz w:val="28"/>
          <w:szCs w:val="28"/>
        </w:rPr>
        <w:t>同时，承租人确认，该等通知书并非承租人支付租金的必要条件，</w:t>
      </w:r>
      <w:r w:rsidR="006B61A6" w:rsidRPr="007A2982">
        <w:rPr>
          <w:rFonts w:hAnsi="宋体" w:hint="eastAsia"/>
          <w:sz w:val="28"/>
          <w:szCs w:val="28"/>
        </w:rPr>
        <w:t>出租人未及时发出《租金支付通知书》，或</w:t>
      </w:r>
      <w:r w:rsidR="006B61A6" w:rsidRPr="007A2982">
        <w:rPr>
          <w:rFonts w:ascii="楷体" w:eastAsia="楷体" w:hAnsi="楷体" w:hint="eastAsia"/>
          <w:sz w:val="28"/>
          <w:szCs w:val="28"/>
        </w:rPr>
        <w:t>承租人未能或迟延接到该等通知书，</w:t>
      </w:r>
      <w:r w:rsidR="006B61A6" w:rsidRPr="007A2982">
        <w:rPr>
          <w:rFonts w:hAnsi="宋体" w:hint="eastAsia"/>
          <w:sz w:val="28"/>
          <w:szCs w:val="28"/>
        </w:rPr>
        <w:t>不影响承租人的租金支付责任，</w:t>
      </w:r>
      <w:r w:rsidR="006B61A6" w:rsidRPr="007A2982">
        <w:rPr>
          <w:rFonts w:ascii="楷体" w:eastAsia="楷体" w:hAnsi="楷体" w:hint="eastAsia"/>
          <w:sz w:val="28"/>
          <w:szCs w:val="28"/>
        </w:rPr>
        <w:t>承租人仍应按照《租赁附表》约定按期足额支付租金。</w:t>
      </w:r>
    </w:p>
    <w:p w:rsidR="006B61A6" w:rsidRPr="007A2982" w:rsidRDefault="00DA18D8" w:rsidP="007A2982">
      <w:pPr>
        <w:snapToGrid w:val="0"/>
        <w:spacing w:line="360" w:lineRule="auto"/>
        <w:ind w:right="34" w:firstLineChars="225" w:firstLine="630"/>
        <w:jc w:val="both"/>
        <w:rPr>
          <w:rFonts w:hAnsi="宋体" w:hint="eastAsia"/>
          <w:sz w:val="28"/>
          <w:szCs w:val="28"/>
        </w:rPr>
      </w:pPr>
      <w:r w:rsidRPr="007A2982">
        <w:rPr>
          <w:rFonts w:hAnsi="宋体" w:hint="eastAsia"/>
          <w:sz w:val="28"/>
          <w:szCs w:val="28"/>
        </w:rPr>
        <w:t>若租金支付</w:t>
      </w:r>
      <w:r w:rsidR="006B61A6" w:rsidRPr="007A2982">
        <w:rPr>
          <w:rFonts w:hAnsi="宋体" w:hint="eastAsia"/>
          <w:sz w:val="28"/>
          <w:szCs w:val="28"/>
        </w:rPr>
        <w:t>日为法定节假日</w:t>
      </w:r>
      <w:r w:rsidR="006B61A6" w:rsidRPr="007A2982">
        <w:rPr>
          <w:rFonts w:hAnsi="宋体"/>
          <w:sz w:val="28"/>
          <w:szCs w:val="28"/>
        </w:rPr>
        <w:t>,</w:t>
      </w:r>
      <w:r w:rsidR="006B61A6" w:rsidRPr="007A2982">
        <w:rPr>
          <w:rFonts w:hAnsi="宋体" w:hint="eastAsia"/>
          <w:sz w:val="28"/>
          <w:szCs w:val="28"/>
        </w:rPr>
        <w:t>租金应于该租金</w:t>
      </w:r>
      <w:r w:rsidRPr="007A2982">
        <w:rPr>
          <w:rFonts w:hAnsi="宋体" w:hint="eastAsia"/>
          <w:sz w:val="28"/>
          <w:szCs w:val="28"/>
        </w:rPr>
        <w:t>支付</w:t>
      </w:r>
      <w:r w:rsidR="006B61A6" w:rsidRPr="007A2982">
        <w:rPr>
          <w:rFonts w:hAnsi="宋体" w:hint="eastAsia"/>
          <w:sz w:val="28"/>
          <w:szCs w:val="28"/>
        </w:rPr>
        <w:t>日的前一个营业日</w:t>
      </w:r>
      <w:r w:rsidRPr="007A2982">
        <w:rPr>
          <w:rFonts w:hAnsi="宋体" w:hint="eastAsia"/>
          <w:sz w:val="28"/>
          <w:szCs w:val="28"/>
        </w:rPr>
        <w:t>支付</w:t>
      </w:r>
      <w:r w:rsidR="006B61A6" w:rsidRPr="007A2982">
        <w:rPr>
          <w:rFonts w:hAnsi="宋体" w:hint="eastAsia"/>
          <w:sz w:val="28"/>
          <w:szCs w:val="28"/>
        </w:rPr>
        <w:t>。付款时发生的包括银行费用在内的其他从属费用均由承租人负担。</w:t>
      </w:r>
      <w:r w:rsidR="006B61A6" w:rsidRPr="007A2982" w:rsidDel="00173F9E">
        <w:rPr>
          <w:rFonts w:hAnsi="宋体" w:hint="eastAsia"/>
          <w:sz w:val="28"/>
          <w:szCs w:val="28"/>
        </w:rPr>
        <w:t xml:space="preserve"> </w:t>
      </w:r>
      <w:r w:rsidR="006B61A6" w:rsidRPr="007A2982">
        <w:rPr>
          <w:rFonts w:ascii="楷体" w:eastAsia="楷体" w:hAnsi="楷体" w:hint="eastAsia"/>
          <w:sz w:val="28"/>
          <w:szCs w:val="28"/>
        </w:rPr>
        <w:t>如出租人变更</w:t>
      </w:r>
      <w:r w:rsidR="003808F9">
        <w:rPr>
          <w:rFonts w:ascii="楷体" w:eastAsia="楷体" w:hAnsi="楷体" w:hint="eastAsia"/>
          <w:sz w:val="28"/>
          <w:szCs w:val="28"/>
        </w:rPr>
        <w:t>指定账户</w:t>
      </w:r>
      <w:r w:rsidR="006B61A6" w:rsidRPr="007A2982">
        <w:rPr>
          <w:rFonts w:ascii="楷体" w:eastAsia="楷体" w:hAnsi="楷体" w:hint="eastAsia"/>
          <w:sz w:val="28"/>
          <w:szCs w:val="28"/>
        </w:rPr>
        <w:t>，则应以不少于提前</w:t>
      </w:r>
      <w:r w:rsidR="00A965BB" w:rsidRPr="00CB7CD1">
        <w:rPr>
          <w:rFonts w:ascii="楷体" w:eastAsia="楷体" w:hAnsi="楷体" w:hint="eastAsia"/>
          <w:sz w:val="28"/>
          <w:szCs w:val="28"/>
        </w:rPr>
        <w:t xml:space="preserve"> </w:t>
      </w:r>
      <w:r w:rsidR="006B61A6" w:rsidRPr="00CB7CD1">
        <w:rPr>
          <w:rFonts w:ascii="楷体" w:eastAsia="楷体" w:hAnsi="楷体" w:hint="eastAsia"/>
          <w:sz w:val="28"/>
          <w:szCs w:val="28"/>
        </w:rPr>
        <w:t>十五（15）</w:t>
      </w:r>
      <w:r w:rsidR="006B61A6" w:rsidRPr="007A2982">
        <w:rPr>
          <w:rFonts w:ascii="楷体" w:eastAsia="楷体" w:hAnsi="楷体" w:hint="eastAsia"/>
          <w:sz w:val="28"/>
          <w:szCs w:val="28"/>
        </w:rPr>
        <w:t>日书面通知承租人变更后的其他账户。</w:t>
      </w:r>
    </w:p>
    <w:p w:rsidR="00D51A7D" w:rsidRPr="007A2982" w:rsidRDefault="0007179E" w:rsidP="007A2982">
      <w:pPr>
        <w:spacing w:line="360" w:lineRule="auto"/>
        <w:ind w:leftChars="-35" w:left="-119" w:right="33" w:firstLineChars="271" w:firstLine="759"/>
        <w:jc w:val="both"/>
        <w:rPr>
          <w:rFonts w:hAnsi="宋体" w:hint="eastAsia"/>
          <w:sz w:val="28"/>
          <w:szCs w:val="28"/>
        </w:rPr>
      </w:pPr>
      <w:r w:rsidRPr="007A2982">
        <w:rPr>
          <w:rFonts w:hAnsi="宋体" w:hint="eastAsia"/>
          <w:sz w:val="28"/>
          <w:szCs w:val="28"/>
        </w:rPr>
        <w:t>7.</w:t>
      </w:r>
      <w:r w:rsidR="00BB1994" w:rsidRPr="007A2982">
        <w:rPr>
          <w:rFonts w:hAnsi="宋体" w:hint="eastAsia"/>
          <w:sz w:val="28"/>
          <w:szCs w:val="28"/>
        </w:rPr>
        <w:t>4</w:t>
      </w:r>
      <w:r w:rsidR="006911F8" w:rsidRPr="007A2982">
        <w:rPr>
          <w:rFonts w:hAnsi="宋体" w:hint="eastAsia"/>
          <w:sz w:val="28"/>
          <w:szCs w:val="28"/>
        </w:rPr>
        <w:t xml:space="preserve"> 本合同项下年租赁利率为</w:t>
      </w:r>
      <w:r w:rsidR="006911F8" w:rsidRPr="007A2982">
        <w:rPr>
          <w:rFonts w:hAnsi="宋体" w:hint="eastAsia"/>
          <w:sz w:val="28"/>
          <w:szCs w:val="28"/>
          <w:u w:val="single"/>
        </w:rPr>
        <w:t xml:space="preserve">    </w:t>
      </w:r>
      <w:r w:rsidR="006911F8" w:rsidRPr="007A2982">
        <w:rPr>
          <w:rFonts w:hAnsi="宋体" w:hint="eastAsia"/>
          <w:sz w:val="28"/>
          <w:szCs w:val="28"/>
        </w:rPr>
        <w:t>（参照同期中国人民银行</w:t>
      </w:r>
      <w:r w:rsidR="00A965BB" w:rsidRPr="007A2982">
        <w:rPr>
          <w:rFonts w:hAnsi="宋体" w:hint="eastAsia"/>
          <w:sz w:val="28"/>
          <w:szCs w:val="28"/>
          <w:u w:val="single"/>
        </w:rPr>
        <w:t xml:space="preserve">   </w:t>
      </w:r>
      <w:r w:rsidR="006911F8" w:rsidRPr="007A2982">
        <w:rPr>
          <w:rFonts w:hAnsi="宋体" w:hint="eastAsia"/>
          <w:sz w:val="28"/>
          <w:szCs w:val="28"/>
        </w:rPr>
        <w:t>年期贷款基准利率</w:t>
      </w:r>
      <w:r w:rsidR="00D51A7D" w:rsidRPr="007A2982">
        <w:rPr>
          <w:rFonts w:hAnsi="宋体" w:hint="eastAsia"/>
          <w:sz w:val="28"/>
          <w:szCs w:val="28"/>
          <w:u w:val="single"/>
        </w:rPr>
        <w:t xml:space="preserve">    </w:t>
      </w:r>
      <w:r w:rsidR="006911F8" w:rsidRPr="007A2982">
        <w:rPr>
          <w:rFonts w:hAnsi="宋体" w:hint="eastAsia"/>
          <w:sz w:val="28"/>
          <w:szCs w:val="28"/>
        </w:rPr>
        <w:t>浮</w:t>
      </w:r>
      <w:r w:rsidR="006911F8" w:rsidRPr="007A2982">
        <w:rPr>
          <w:rFonts w:hAnsi="宋体" w:hint="eastAsia"/>
          <w:sz w:val="28"/>
          <w:szCs w:val="28"/>
          <w:u w:val="single"/>
        </w:rPr>
        <w:t xml:space="preserve">    </w:t>
      </w:r>
      <w:r w:rsidR="006911F8" w:rsidRPr="007A2982">
        <w:rPr>
          <w:rFonts w:hAnsi="宋体" w:hint="eastAsia"/>
          <w:sz w:val="28"/>
          <w:szCs w:val="28"/>
        </w:rPr>
        <w:t>％）。租赁期限内，如遇中国人民银行</w:t>
      </w:r>
      <w:r w:rsidR="006911F8" w:rsidRPr="00241DA9">
        <w:rPr>
          <w:rFonts w:hAnsi="宋体" w:hint="eastAsia"/>
          <w:sz w:val="28"/>
          <w:szCs w:val="28"/>
        </w:rPr>
        <w:t>贷款基</w:t>
      </w:r>
      <w:r w:rsidR="006911F8" w:rsidRPr="00241DA9">
        <w:rPr>
          <w:rFonts w:hAnsi="宋体" w:hint="eastAsia"/>
          <w:sz w:val="28"/>
          <w:szCs w:val="28"/>
        </w:rPr>
        <w:lastRenderedPageBreak/>
        <w:t>准利率调整时，出租人将对租赁利率作出同方向、同幅度的调整。</w:t>
      </w:r>
      <w:r w:rsidR="00FD66C7" w:rsidRPr="00241DA9">
        <w:rPr>
          <w:rFonts w:hAnsi="宋体"/>
          <w:sz w:val="28"/>
          <w:szCs w:val="28"/>
        </w:rPr>
        <w:t>利率调整日之前各期租金以及利率调整日当期租金金额不变，从下一</w:t>
      </w:r>
      <w:r w:rsidR="00D51A7D" w:rsidRPr="00241DA9">
        <w:rPr>
          <w:rFonts w:hAnsi="宋体"/>
          <w:sz w:val="28"/>
          <w:szCs w:val="28"/>
        </w:rPr>
        <w:t>期</w:t>
      </w:r>
      <w:r w:rsidR="00FD66C7" w:rsidRPr="00241DA9">
        <w:rPr>
          <w:rFonts w:hAnsi="宋体" w:hint="eastAsia"/>
          <w:sz w:val="28"/>
          <w:szCs w:val="28"/>
        </w:rPr>
        <w:t>租金</w:t>
      </w:r>
      <w:r w:rsidR="00D51A7D" w:rsidRPr="00241DA9">
        <w:rPr>
          <w:rFonts w:hAnsi="宋体"/>
          <w:sz w:val="28"/>
          <w:szCs w:val="28"/>
        </w:rPr>
        <w:t>开始，每期租金均按调整后的数额计收</w:t>
      </w:r>
      <w:r w:rsidR="00D51A7D" w:rsidRPr="00241DA9">
        <w:rPr>
          <w:rFonts w:hAnsi="宋体" w:hint="eastAsia"/>
          <w:sz w:val="28"/>
          <w:szCs w:val="28"/>
        </w:rPr>
        <w:t>。</w:t>
      </w:r>
    </w:p>
    <w:p w:rsidR="006911F8" w:rsidRPr="007A2982" w:rsidRDefault="006911F8" w:rsidP="007A2982">
      <w:pPr>
        <w:spacing w:line="360" w:lineRule="auto"/>
        <w:ind w:leftChars="-35" w:left="-119" w:right="33" w:firstLineChars="271" w:firstLine="759"/>
        <w:jc w:val="both"/>
        <w:rPr>
          <w:rFonts w:hAnsi="宋体" w:hint="eastAsia"/>
          <w:sz w:val="28"/>
          <w:szCs w:val="28"/>
        </w:rPr>
      </w:pPr>
      <w:r w:rsidRPr="007A2982">
        <w:rPr>
          <w:rFonts w:hAnsi="宋体" w:hint="eastAsia"/>
          <w:sz w:val="28"/>
          <w:szCs w:val="28"/>
        </w:rPr>
        <w:t>对承租人欠付的租金部分，如遇利率上调，则按新的租赁利率做相应调整，如遇利率下调，则按原租赁利率执行。</w:t>
      </w:r>
    </w:p>
    <w:p w:rsidR="006911F8" w:rsidRPr="007A2982" w:rsidRDefault="006911F8" w:rsidP="007A2982">
      <w:pPr>
        <w:spacing w:line="360" w:lineRule="auto"/>
        <w:ind w:leftChars="-35" w:left="-119" w:right="33" w:firstLineChars="271" w:firstLine="759"/>
        <w:jc w:val="both"/>
        <w:rPr>
          <w:rFonts w:hAnsi="宋体" w:hint="eastAsia"/>
          <w:sz w:val="28"/>
          <w:szCs w:val="28"/>
        </w:rPr>
      </w:pPr>
      <w:r w:rsidRPr="007A2982">
        <w:rPr>
          <w:rFonts w:hAnsi="宋体" w:hint="eastAsia"/>
          <w:sz w:val="28"/>
          <w:szCs w:val="28"/>
        </w:rPr>
        <w:t>利率调整时，出租人无需事先征得承租人的同意，但应向承租人发出《租金调整通知书》</w:t>
      </w:r>
      <w:r w:rsidR="00BB1994" w:rsidRPr="007A2982">
        <w:rPr>
          <w:rFonts w:hAnsi="宋体" w:hint="eastAsia"/>
          <w:sz w:val="28"/>
          <w:szCs w:val="28"/>
        </w:rPr>
        <w:t>（格式详见附件五）</w:t>
      </w:r>
      <w:r w:rsidRPr="007A2982">
        <w:rPr>
          <w:rFonts w:hAnsi="宋体" w:hint="eastAsia"/>
          <w:sz w:val="28"/>
          <w:szCs w:val="28"/>
        </w:rPr>
        <w:t>。承租人在此确认，承租人同意《租金调整通知书》内容并据此向出租人支付租金。若该等《租金调整通知书》与本合同及《租赁附表》或《租金支付通知书》不一致，以该《租金调整通知书》内容为准。</w:t>
      </w:r>
    </w:p>
    <w:p w:rsidR="00B21B6E" w:rsidRPr="007A2982" w:rsidRDefault="0007179E" w:rsidP="007A2982">
      <w:pPr>
        <w:spacing w:line="360" w:lineRule="auto"/>
        <w:ind w:right="34" w:firstLineChars="225" w:firstLine="630"/>
        <w:rPr>
          <w:rFonts w:hAnsi="宋体" w:hint="eastAsia"/>
          <w:sz w:val="28"/>
          <w:szCs w:val="28"/>
        </w:rPr>
      </w:pPr>
      <w:r w:rsidRPr="007A2982">
        <w:rPr>
          <w:rFonts w:hAnsi="宋体" w:hint="eastAsia"/>
          <w:sz w:val="28"/>
          <w:szCs w:val="28"/>
        </w:rPr>
        <w:t>7.</w:t>
      </w:r>
      <w:r w:rsidR="00BB1994" w:rsidRPr="007A2982">
        <w:rPr>
          <w:rFonts w:hAnsi="宋体" w:hint="eastAsia"/>
          <w:sz w:val="28"/>
          <w:szCs w:val="28"/>
        </w:rPr>
        <w:t>5</w:t>
      </w:r>
      <w:r w:rsidR="00B21B6E" w:rsidRPr="007A2982">
        <w:rPr>
          <w:rFonts w:hAnsi="宋体" w:hint="eastAsia"/>
          <w:sz w:val="28"/>
          <w:szCs w:val="28"/>
        </w:rPr>
        <w:t xml:space="preserve"> 承租人应按照《租赁附表》约定向出租人支付租前息。租前息以出租人按照《</w:t>
      </w:r>
      <w:r w:rsidR="00BB62AE" w:rsidRPr="007A2982">
        <w:rPr>
          <w:rFonts w:hAnsi="宋体" w:hint="eastAsia"/>
          <w:sz w:val="28"/>
          <w:szCs w:val="28"/>
        </w:rPr>
        <w:t>船舶建造</w:t>
      </w:r>
      <w:r w:rsidR="00994FC6" w:rsidRPr="007A2982">
        <w:rPr>
          <w:rFonts w:hAnsi="宋体" w:hint="eastAsia"/>
          <w:sz w:val="28"/>
          <w:szCs w:val="28"/>
        </w:rPr>
        <w:t>合同</w:t>
      </w:r>
      <w:r w:rsidR="00B21B6E" w:rsidRPr="007A2982">
        <w:rPr>
          <w:rFonts w:hAnsi="宋体" w:hint="eastAsia"/>
          <w:sz w:val="28"/>
          <w:szCs w:val="28"/>
        </w:rPr>
        <w:t>》</w:t>
      </w:r>
      <w:r w:rsidR="006C1E24" w:rsidRPr="007A2982">
        <w:rPr>
          <w:rFonts w:hAnsi="宋体" w:cs="Arial" w:hint="eastAsia"/>
          <w:sz w:val="28"/>
          <w:szCs w:val="28"/>
        </w:rPr>
        <w:t>/《船舶买卖合同》</w:t>
      </w:r>
      <w:r w:rsidR="00B11783" w:rsidRPr="007A2982">
        <w:rPr>
          <w:rFonts w:hAnsi="宋体" w:hint="eastAsia"/>
          <w:sz w:val="28"/>
          <w:szCs w:val="28"/>
        </w:rPr>
        <w:t>实际支付的租赁船舶</w:t>
      </w:r>
      <w:r w:rsidR="00B21B6E" w:rsidRPr="007A2982">
        <w:rPr>
          <w:rFonts w:hAnsi="宋体" w:hint="eastAsia"/>
          <w:sz w:val="28"/>
          <w:szCs w:val="28"/>
        </w:rPr>
        <w:t>购买价款为本金，按照</w:t>
      </w:r>
      <w:r w:rsidR="00B21B6E" w:rsidRPr="007A2982">
        <w:rPr>
          <w:rFonts w:hAnsi="宋体" w:hint="eastAsia"/>
          <w:sz w:val="28"/>
          <w:szCs w:val="28"/>
          <w:u w:val="single"/>
        </w:rPr>
        <w:t xml:space="preserve">  </w:t>
      </w:r>
      <w:r w:rsidR="00C911B8" w:rsidRPr="007A2982">
        <w:rPr>
          <w:rFonts w:hAnsi="宋体" w:hint="eastAsia"/>
          <w:sz w:val="28"/>
          <w:szCs w:val="28"/>
          <w:u w:val="single"/>
        </w:rPr>
        <w:t xml:space="preserve">          </w:t>
      </w:r>
      <w:r w:rsidR="00B21B6E" w:rsidRPr="007A2982">
        <w:rPr>
          <w:rFonts w:hAnsi="宋体" w:hint="eastAsia"/>
          <w:sz w:val="28"/>
          <w:szCs w:val="28"/>
          <w:u w:val="single"/>
        </w:rPr>
        <w:t xml:space="preserve"> </w:t>
      </w:r>
      <w:r w:rsidR="00B21B6E" w:rsidRPr="007A2982">
        <w:rPr>
          <w:rFonts w:hAnsi="宋体" w:hint="eastAsia"/>
          <w:sz w:val="28"/>
          <w:szCs w:val="28"/>
        </w:rPr>
        <w:t>利率计算，具体支付方式如下列第</w:t>
      </w:r>
      <w:r w:rsidR="00B21B6E" w:rsidRPr="007A2982">
        <w:rPr>
          <w:rFonts w:hAnsi="宋体" w:hint="eastAsia"/>
          <w:sz w:val="28"/>
          <w:szCs w:val="28"/>
          <w:u w:val="single"/>
        </w:rPr>
        <w:t xml:space="preserve"> </w:t>
      </w:r>
      <w:r w:rsidR="00C911B8" w:rsidRPr="007A2982">
        <w:rPr>
          <w:rFonts w:hAnsi="宋体" w:hint="eastAsia"/>
          <w:sz w:val="28"/>
          <w:szCs w:val="28"/>
          <w:u w:val="single"/>
        </w:rPr>
        <w:t xml:space="preserve"> </w:t>
      </w:r>
      <w:r w:rsidR="00B21B6E" w:rsidRPr="007A2982">
        <w:rPr>
          <w:rFonts w:hAnsi="宋体" w:hint="eastAsia"/>
          <w:sz w:val="28"/>
          <w:szCs w:val="28"/>
          <w:u w:val="single"/>
        </w:rPr>
        <w:t xml:space="preserve"> </w:t>
      </w:r>
      <w:r w:rsidR="00B21B6E" w:rsidRPr="007A2982">
        <w:rPr>
          <w:rFonts w:hAnsi="宋体" w:hint="eastAsia"/>
          <w:sz w:val="28"/>
          <w:szCs w:val="28"/>
        </w:rPr>
        <w:t>项之规定：</w:t>
      </w:r>
    </w:p>
    <w:p w:rsidR="00B21B6E" w:rsidRPr="007A2982" w:rsidRDefault="00B21B6E"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（1）于起租日一次性支付；</w:t>
      </w:r>
    </w:p>
    <w:p w:rsidR="00B21B6E" w:rsidRPr="007A2982" w:rsidRDefault="00B21B6E"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（2）按季支付，每季度末月的15号为支付日，如起租日不在每季度末月15号的，则最后一期租前息应在起租日结清；</w:t>
      </w:r>
    </w:p>
    <w:p w:rsidR="007D1292" w:rsidRDefault="00B21B6E" w:rsidP="007A2982">
      <w:pPr>
        <w:spacing w:line="360" w:lineRule="auto"/>
        <w:ind w:right="34" w:firstLineChars="200" w:firstLine="560"/>
        <w:jc w:val="both"/>
        <w:rPr>
          <w:ins w:id="4" w:author="cmbc" w:date="2009-03-05T14:31:00Z"/>
          <w:rFonts w:ascii="楷体" w:eastAsia="楷体" w:hAnsi="楷体" w:hint="eastAsia"/>
          <w:sz w:val="28"/>
          <w:szCs w:val="28"/>
          <w:u w:val="single"/>
        </w:rPr>
      </w:pPr>
      <w:r w:rsidRPr="007A2982">
        <w:rPr>
          <w:rFonts w:ascii="楷体" w:eastAsia="楷体" w:hAnsi="楷体" w:hint="eastAsia"/>
          <w:sz w:val="28"/>
          <w:szCs w:val="28"/>
        </w:rPr>
        <w:t>（3</w:t>
      </w:r>
      <w:r w:rsidRPr="007A2982">
        <w:rPr>
          <w:rFonts w:ascii="楷体" w:eastAsia="楷体" w:hAnsi="楷体"/>
          <w:sz w:val="28"/>
          <w:szCs w:val="28"/>
        </w:rPr>
        <w:t>）</w:t>
      </w:r>
      <w:r w:rsidRPr="007A2982">
        <w:rPr>
          <w:rFonts w:ascii="楷体" w:eastAsia="楷体" w:hAnsi="楷体" w:hint="eastAsia"/>
          <w:sz w:val="28"/>
          <w:szCs w:val="28"/>
        </w:rPr>
        <w:t>其他支付方式：</w:t>
      </w:r>
      <w:r w:rsidRPr="007A2982">
        <w:rPr>
          <w:rFonts w:ascii="楷体" w:eastAsia="楷体" w:hAnsi="楷体" w:hint="eastAsia"/>
          <w:sz w:val="28"/>
          <w:szCs w:val="28"/>
          <w:u w:val="single"/>
        </w:rPr>
        <w:t xml:space="preserve">                                      </w:t>
      </w:r>
    </w:p>
    <w:p w:rsidR="0007179E" w:rsidRPr="007A2982" w:rsidRDefault="00B21B6E" w:rsidP="007A2982">
      <w:pPr>
        <w:numPr>
          <w:ins w:id="5" w:author="cmbc" w:date="2009-03-05T14:31:00Z"/>
        </w:numPr>
        <w:spacing w:line="360" w:lineRule="auto"/>
        <w:ind w:right="34" w:firstLineChars="200" w:firstLine="560"/>
        <w:jc w:val="both"/>
        <w:rPr>
          <w:rFonts w:hAnsi="宋体" w:hint="eastAsia"/>
          <w:sz w:val="28"/>
          <w:szCs w:val="28"/>
        </w:rPr>
      </w:pPr>
      <w:del w:id="6" w:author="cmbc" w:date="2009-03-05T14:35:00Z">
        <w:r w:rsidRPr="007A2982" w:rsidDel="00CC2772">
          <w:rPr>
            <w:rFonts w:ascii="楷体" w:eastAsia="楷体" w:hAnsi="楷体" w:hint="eastAsia"/>
            <w:sz w:val="28"/>
            <w:szCs w:val="28"/>
            <w:u w:val="single"/>
          </w:rPr>
          <w:delText xml:space="preserve">  </w:delText>
        </w:r>
      </w:del>
      <w:ins w:id="7" w:author="cmbc" w:date="2009-03-05T14:36:00Z">
        <w:r w:rsidR="00541158">
          <w:rPr>
            <w:rFonts w:ascii="楷体" w:eastAsia="楷体" w:hAnsi="楷体" w:hint="eastAsia"/>
            <w:sz w:val="28"/>
            <w:szCs w:val="28"/>
            <w:u w:val="single"/>
          </w:rPr>
          <w:t>7.6 租前息的调整方式与租金的调整方式相同。</w:t>
        </w:r>
      </w:ins>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w:t>
      </w:r>
      <w:r w:rsidR="00262F9A" w:rsidRPr="007A2982">
        <w:rPr>
          <w:rFonts w:hAnsi="宋体" w:hint="eastAsia"/>
          <w:b/>
          <w:sz w:val="28"/>
          <w:szCs w:val="28"/>
        </w:rPr>
        <w:t>八</w:t>
      </w:r>
      <w:r w:rsidRPr="007A2982">
        <w:rPr>
          <w:rFonts w:hAnsi="宋体" w:hint="eastAsia"/>
          <w:b/>
          <w:sz w:val="28"/>
          <w:szCs w:val="28"/>
        </w:rPr>
        <w:t>条 租赁船舶的</w:t>
      </w:r>
      <w:r w:rsidR="00961D86" w:rsidRPr="007A2982">
        <w:rPr>
          <w:rFonts w:hAnsi="宋体" w:hint="eastAsia"/>
          <w:b/>
          <w:sz w:val="28"/>
          <w:szCs w:val="28"/>
        </w:rPr>
        <w:t>使用</w:t>
      </w:r>
      <w:r w:rsidRPr="007A2982">
        <w:rPr>
          <w:rFonts w:hAnsi="宋体" w:hint="eastAsia"/>
          <w:b/>
          <w:sz w:val="28"/>
          <w:szCs w:val="28"/>
        </w:rPr>
        <w:t>区域</w:t>
      </w:r>
    </w:p>
    <w:p w:rsidR="00927A32" w:rsidRPr="007A2982" w:rsidRDefault="00262F9A" w:rsidP="007A2982">
      <w:pPr>
        <w:spacing w:line="360" w:lineRule="auto"/>
        <w:ind w:right="34" w:firstLineChars="210" w:firstLine="588"/>
        <w:jc w:val="both"/>
        <w:rPr>
          <w:rFonts w:hAnsi="宋体" w:hint="eastAsia"/>
          <w:sz w:val="28"/>
          <w:szCs w:val="28"/>
        </w:rPr>
      </w:pPr>
      <w:r w:rsidRPr="007A2982">
        <w:rPr>
          <w:rFonts w:hAnsi="宋体" w:hint="eastAsia"/>
          <w:sz w:val="28"/>
          <w:szCs w:val="28"/>
        </w:rPr>
        <w:t>8</w:t>
      </w:r>
      <w:r w:rsidR="0007179E" w:rsidRPr="007A2982">
        <w:rPr>
          <w:rFonts w:hAnsi="宋体" w:hint="eastAsia"/>
          <w:sz w:val="28"/>
          <w:szCs w:val="28"/>
        </w:rPr>
        <w:t xml:space="preserve">.1 </w:t>
      </w:r>
      <w:r w:rsidR="00927A32" w:rsidRPr="007A2982">
        <w:rPr>
          <w:rFonts w:hAnsi="宋体" w:hint="eastAsia"/>
          <w:sz w:val="28"/>
          <w:szCs w:val="28"/>
        </w:rPr>
        <w:t>依据船舶种类，其使用区域如下：</w:t>
      </w:r>
    </w:p>
    <w:p w:rsidR="00927A32" w:rsidRPr="007A2982" w:rsidRDefault="00927A32" w:rsidP="007A2982">
      <w:pPr>
        <w:spacing w:line="360" w:lineRule="auto"/>
        <w:ind w:right="34" w:firstLineChars="210" w:firstLine="588"/>
        <w:jc w:val="both"/>
        <w:rPr>
          <w:rFonts w:hAnsi="宋体" w:hint="eastAsia"/>
          <w:sz w:val="28"/>
          <w:szCs w:val="28"/>
        </w:rPr>
      </w:pPr>
      <w:r w:rsidRPr="007A2982">
        <w:rPr>
          <w:rFonts w:hAnsi="宋体" w:hint="eastAsia"/>
          <w:sz w:val="28"/>
          <w:szCs w:val="28"/>
        </w:rPr>
        <w:t>（1）挖泥船：</w:t>
      </w:r>
      <w:r w:rsidR="0007179E" w:rsidRPr="007A2982">
        <w:rPr>
          <w:rFonts w:hAnsi="宋体" w:hint="eastAsia"/>
          <w:sz w:val="28"/>
          <w:szCs w:val="28"/>
        </w:rPr>
        <w:t>经国家相关部门批准的船舶托航和施工区域范围。</w:t>
      </w:r>
    </w:p>
    <w:p w:rsidR="00961D86" w:rsidRPr="007A2982" w:rsidRDefault="00927A32" w:rsidP="007A2982">
      <w:pPr>
        <w:spacing w:line="360" w:lineRule="auto"/>
        <w:ind w:right="34" w:firstLineChars="210" w:firstLine="588"/>
        <w:jc w:val="both"/>
        <w:rPr>
          <w:rFonts w:hAnsi="宋体" w:cs="Arial" w:hint="eastAsia"/>
          <w:sz w:val="28"/>
          <w:szCs w:val="28"/>
        </w:rPr>
      </w:pPr>
      <w:r w:rsidRPr="007A2982">
        <w:rPr>
          <w:rFonts w:hAnsi="宋体" w:hint="eastAsia"/>
          <w:sz w:val="28"/>
          <w:szCs w:val="28"/>
        </w:rPr>
        <w:t>（2）远洋船和运输船：</w:t>
      </w:r>
      <w:r w:rsidR="00961D86" w:rsidRPr="007A2982">
        <w:rPr>
          <w:rFonts w:hAnsi="宋体" w:cs="Arial"/>
          <w:sz w:val="28"/>
          <w:szCs w:val="28"/>
        </w:rPr>
        <w:t>经国家海事主管部门批准的船舶航行区域范围。</w:t>
      </w:r>
    </w:p>
    <w:p w:rsidR="0007179E" w:rsidRPr="007A2982" w:rsidRDefault="00927A32" w:rsidP="007A2982">
      <w:pPr>
        <w:spacing w:line="360" w:lineRule="auto"/>
        <w:ind w:right="34" w:firstLineChars="210" w:firstLine="588"/>
        <w:jc w:val="both"/>
        <w:rPr>
          <w:rFonts w:hAnsi="宋体" w:cs="Arial" w:hint="eastAsia"/>
          <w:sz w:val="28"/>
          <w:szCs w:val="28"/>
        </w:rPr>
      </w:pPr>
      <w:r w:rsidRPr="007A2982">
        <w:rPr>
          <w:rFonts w:hAnsi="宋体" w:cs="Arial" w:hint="eastAsia"/>
          <w:sz w:val="28"/>
          <w:szCs w:val="28"/>
        </w:rPr>
        <w:lastRenderedPageBreak/>
        <w:t>（3）其他：</w:t>
      </w:r>
      <w:r w:rsidRPr="007A2982">
        <w:rPr>
          <w:rFonts w:ascii="楷体" w:eastAsia="楷体" w:hAnsi="楷体" w:hint="eastAsia"/>
          <w:sz w:val="28"/>
          <w:szCs w:val="28"/>
          <w:u w:val="single"/>
        </w:rPr>
        <w:t xml:space="preserve">                                        </w:t>
      </w:r>
    </w:p>
    <w:p w:rsidR="0007179E" w:rsidRPr="007A2982" w:rsidRDefault="00262F9A" w:rsidP="007A2982">
      <w:pPr>
        <w:spacing w:line="360" w:lineRule="auto"/>
        <w:ind w:right="34" w:firstLineChars="210" w:firstLine="588"/>
        <w:jc w:val="both"/>
        <w:rPr>
          <w:rFonts w:hAnsi="宋体" w:hint="eastAsia"/>
          <w:sz w:val="28"/>
          <w:szCs w:val="28"/>
        </w:rPr>
      </w:pPr>
      <w:r w:rsidRPr="007A2982">
        <w:rPr>
          <w:rFonts w:hAnsi="宋体" w:hint="eastAsia"/>
          <w:sz w:val="28"/>
          <w:szCs w:val="28"/>
        </w:rPr>
        <w:t>8</w:t>
      </w:r>
      <w:r w:rsidR="0007179E" w:rsidRPr="007A2982">
        <w:rPr>
          <w:rFonts w:hAnsi="宋体" w:hint="eastAsia"/>
          <w:sz w:val="28"/>
          <w:szCs w:val="28"/>
        </w:rPr>
        <w:t xml:space="preserve">.2 </w:t>
      </w:r>
      <w:r w:rsidR="00524A97" w:rsidRPr="007A2982">
        <w:rPr>
          <w:rFonts w:hAnsi="宋体" w:hint="eastAsia"/>
          <w:sz w:val="28"/>
          <w:szCs w:val="28"/>
        </w:rPr>
        <w:t>承租人</w:t>
      </w:r>
      <w:r w:rsidR="0007179E" w:rsidRPr="007A2982">
        <w:rPr>
          <w:rFonts w:hAnsi="宋体" w:hint="eastAsia"/>
          <w:sz w:val="28"/>
          <w:szCs w:val="28"/>
        </w:rPr>
        <w:t>承诺，租赁船舶将用于进行合法的经营，并在上述区域范围内进行合适、合法的作业。</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w:t>
      </w:r>
      <w:r w:rsidR="00C320E9" w:rsidRPr="007A2982">
        <w:rPr>
          <w:rFonts w:hAnsi="宋体" w:hint="eastAsia"/>
          <w:b/>
          <w:sz w:val="28"/>
          <w:szCs w:val="28"/>
        </w:rPr>
        <w:t>九</w:t>
      </w:r>
      <w:r w:rsidRPr="007A2982">
        <w:rPr>
          <w:rFonts w:hAnsi="宋体" w:hint="eastAsia"/>
          <w:b/>
          <w:sz w:val="28"/>
          <w:szCs w:val="28"/>
        </w:rPr>
        <w:t>条 租赁船舶的所有权</w:t>
      </w:r>
    </w:p>
    <w:p w:rsidR="0007179E" w:rsidRPr="007A2982" w:rsidRDefault="00CA527A" w:rsidP="007A2982">
      <w:pPr>
        <w:spacing w:line="360" w:lineRule="auto"/>
        <w:ind w:right="34" w:firstLineChars="225" w:firstLine="630"/>
        <w:jc w:val="both"/>
        <w:rPr>
          <w:rFonts w:hAnsi="宋体" w:hint="eastAsia"/>
          <w:sz w:val="28"/>
          <w:szCs w:val="28"/>
        </w:rPr>
      </w:pPr>
      <w:r w:rsidRPr="007A2982">
        <w:rPr>
          <w:rFonts w:hAnsi="宋体" w:hint="eastAsia"/>
          <w:sz w:val="28"/>
          <w:szCs w:val="28"/>
        </w:rPr>
        <w:t>9</w:t>
      </w:r>
      <w:r w:rsidR="0007179E" w:rsidRPr="007A2982">
        <w:rPr>
          <w:rFonts w:hAnsi="宋体" w:hint="eastAsia"/>
          <w:sz w:val="28"/>
          <w:szCs w:val="28"/>
        </w:rPr>
        <w:t xml:space="preserve">.1 </w:t>
      </w:r>
      <w:r w:rsidR="00F869BD" w:rsidRPr="007A2982">
        <w:rPr>
          <w:rFonts w:hAnsi="宋体" w:hint="eastAsia"/>
          <w:sz w:val="28"/>
          <w:szCs w:val="28"/>
        </w:rPr>
        <w:t>承租人确认，出租人</w:t>
      </w:r>
      <w:r w:rsidR="0007179E" w:rsidRPr="007A2982">
        <w:rPr>
          <w:rFonts w:hAnsi="宋体" w:hint="eastAsia"/>
          <w:sz w:val="28"/>
          <w:szCs w:val="28"/>
        </w:rPr>
        <w:t>是租赁船舶的唯一所有权人，</w:t>
      </w:r>
      <w:r w:rsidR="00F869BD" w:rsidRPr="007A2982">
        <w:rPr>
          <w:rFonts w:hAnsi="宋体" w:cs="Arial"/>
          <w:sz w:val="28"/>
          <w:szCs w:val="28"/>
        </w:rPr>
        <w:t>租赁船舶的所有权包括但不限于现在或</w:t>
      </w:r>
      <w:r w:rsidR="00F869BD" w:rsidRPr="007A2982">
        <w:rPr>
          <w:rFonts w:hAnsi="宋体" w:cs="Arial" w:hint="eastAsia"/>
          <w:sz w:val="28"/>
          <w:szCs w:val="28"/>
        </w:rPr>
        <w:t>将来</w:t>
      </w:r>
      <w:r w:rsidR="00F869BD" w:rsidRPr="007A2982">
        <w:rPr>
          <w:rFonts w:hAnsi="宋体" w:cs="Arial"/>
          <w:sz w:val="28"/>
          <w:szCs w:val="28"/>
        </w:rPr>
        <w:t>附属于租赁船舶的船壳、机器、设备、属具、零部件、替换件、更新件、附件和辅助件</w:t>
      </w:r>
      <w:r w:rsidR="00F869BD" w:rsidRPr="007A2982">
        <w:rPr>
          <w:rFonts w:hAnsi="宋体" w:cs="Arial" w:hint="eastAsia"/>
          <w:sz w:val="28"/>
          <w:szCs w:val="28"/>
        </w:rPr>
        <w:t>，</w:t>
      </w:r>
      <w:r w:rsidR="00F869BD" w:rsidRPr="007A2982">
        <w:rPr>
          <w:rFonts w:hAnsi="宋体" w:cs="Arial"/>
          <w:sz w:val="28"/>
          <w:szCs w:val="28"/>
        </w:rPr>
        <w:t>即使这些部分系承租人另作添加，添加部分的所有权亦</w:t>
      </w:r>
      <w:r w:rsidR="00F869BD" w:rsidRPr="007A2982">
        <w:rPr>
          <w:rFonts w:hAnsi="宋体" w:cs="Arial" w:hint="eastAsia"/>
          <w:sz w:val="28"/>
          <w:szCs w:val="28"/>
        </w:rPr>
        <w:t>免费转归</w:t>
      </w:r>
      <w:r w:rsidR="00F869BD" w:rsidRPr="007A2982">
        <w:rPr>
          <w:rFonts w:hAnsi="宋体" w:cs="Arial"/>
          <w:sz w:val="28"/>
          <w:szCs w:val="28"/>
        </w:rPr>
        <w:t>出租人</w:t>
      </w:r>
      <w:r w:rsidR="00F869BD" w:rsidRPr="007A2982">
        <w:rPr>
          <w:rFonts w:hAnsi="宋体" w:cs="Arial" w:hint="eastAsia"/>
          <w:sz w:val="28"/>
          <w:szCs w:val="28"/>
        </w:rPr>
        <w:t>所有</w:t>
      </w:r>
      <w:r w:rsidR="00F869BD" w:rsidRPr="007A2982">
        <w:rPr>
          <w:rFonts w:hAnsi="宋体" w:cs="Arial"/>
          <w:sz w:val="28"/>
          <w:szCs w:val="28"/>
        </w:rPr>
        <w:t>。出租人之所有权为租赁船舶的整体权利，出租人同意不对船舶与船舶附属设施或装备分割行使所有权。</w:t>
      </w:r>
      <w:r w:rsidR="0007179E" w:rsidRPr="007A2982">
        <w:rPr>
          <w:rFonts w:hAnsi="宋体" w:hint="eastAsia"/>
          <w:sz w:val="28"/>
          <w:szCs w:val="28"/>
        </w:rPr>
        <w:t xml:space="preserve"> 但是，船上燃料、物料、索具、给养、淡水、船员个人物品等不属于</w:t>
      </w:r>
      <w:r w:rsidR="00F869BD" w:rsidRPr="007A2982">
        <w:rPr>
          <w:rFonts w:hAnsi="宋体" w:hint="eastAsia"/>
          <w:sz w:val="28"/>
          <w:szCs w:val="28"/>
        </w:rPr>
        <w:t>出租人</w:t>
      </w:r>
      <w:r w:rsidR="0007179E" w:rsidRPr="007A2982">
        <w:rPr>
          <w:rFonts w:hAnsi="宋体" w:hint="eastAsia"/>
          <w:sz w:val="28"/>
          <w:szCs w:val="28"/>
        </w:rPr>
        <w:t>财产。</w:t>
      </w:r>
    </w:p>
    <w:p w:rsidR="00B629D6" w:rsidRPr="007A2982" w:rsidRDefault="00CA527A" w:rsidP="007A2982">
      <w:pPr>
        <w:spacing w:line="360" w:lineRule="auto"/>
        <w:ind w:right="34" w:firstLineChars="225" w:firstLine="630"/>
        <w:jc w:val="both"/>
        <w:rPr>
          <w:rFonts w:hAnsi="宋体" w:cs="Arial" w:hint="eastAsia"/>
          <w:sz w:val="28"/>
          <w:szCs w:val="28"/>
        </w:rPr>
      </w:pPr>
      <w:r w:rsidRPr="007A2982">
        <w:rPr>
          <w:rFonts w:hAnsi="宋体" w:hint="eastAsia"/>
          <w:sz w:val="28"/>
          <w:szCs w:val="28"/>
        </w:rPr>
        <w:t>9</w:t>
      </w:r>
      <w:r w:rsidR="0007179E" w:rsidRPr="007A2982">
        <w:rPr>
          <w:rFonts w:hAnsi="宋体" w:hint="eastAsia"/>
          <w:sz w:val="28"/>
          <w:szCs w:val="28"/>
        </w:rPr>
        <w:t>.2</w:t>
      </w:r>
      <w:r w:rsidR="00B629D6" w:rsidRPr="007A2982">
        <w:rPr>
          <w:rFonts w:hAnsi="宋体" w:hint="eastAsia"/>
          <w:sz w:val="28"/>
          <w:szCs w:val="28"/>
        </w:rPr>
        <w:t xml:space="preserve"> </w:t>
      </w:r>
      <w:r w:rsidR="00B629D6" w:rsidRPr="007A2982">
        <w:rPr>
          <w:rFonts w:hAnsi="宋体" w:cs="Arial"/>
          <w:sz w:val="28"/>
          <w:szCs w:val="28"/>
        </w:rPr>
        <w:t>承租人应在租赁船舶显著位置设置所有权人为出租人的清楚标志，以防租赁船舶被扣押或查封。无论在何种情况下，承租人不得明示或默示自己为租赁船舶所有权人或允许任何使他人合理认为承租人为所有权人的事件发生。</w:t>
      </w:r>
    </w:p>
    <w:p w:rsidR="005D05FF" w:rsidRPr="007A2982" w:rsidRDefault="00CA527A" w:rsidP="007A2982">
      <w:pPr>
        <w:spacing w:line="360" w:lineRule="auto"/>
        <w:ind w:right="34" w:firstLineChars="225" w:firstLine="630"/>
        <w:jc w:val="both"/>
        <w:rPr>
          <w:rFonts w:hAnsi="宋体" w:cs="Arial"/>
          <w:sz w:val="28"/>
          <w:szCs w:val="28"/>
        </w:rPr>
      </w:pPr>
      <w:r w:rsidRPr="007A2982">
        <w:rPr>
          <w:rFonts w:hAnsi="宋体" w:hint="eastAsia"/>
          <w:sz w:val="28"/>
          <w:szCs w:val="28"/>
        </w:rPr>
        <w:t>9</w:t>
      </w:r>
      <w:r w:rsidR="0007179E" w:rsidRPr="007A2982">
        <w:rPr>
          <w:rFonts w:hAnsi="宋体" w:hint="eastAsia"/>
          <w:sz w:val="28"/>
          <w:szCs w:val="28"/>
        </w:rPr>
        <w:t>.3</w:t>
      </w:r>
      <w:r w:rsidR="005D05FF" w:rsidRPr="007A2982">
        <w:rPr>
          <w:rFonts w:hAnsi="宋体" w:hint="eastAsia"/>
          <w:sz w:val="28"/>
          <w:szCs w:val="28"/>
        </w:rPr>
        <w:t xml:space="preserve"> </w:t>
      </w:r>
      <w:r w:rsidR="005D05FF" w:rsidRPr="007A2982">
        <w:rPr>
          <w:rFonts w:hAnsi="宋体" w:cs="Arial"/>
          <w:sz w:val="28"/>
          <w:szCs w:val="28"/>
        </w:rPr>
        <w:t>如任何第三</w:t>
      </w:r>
      <w:r w:rsidR="005D05FF" w:rsidRPr="007A2982">
        <w:rPr>
          <w:rFonts w:hAnsi="宋体" w:cs="Arial" w:hint="eastAsia"/>
          <w:sz w:val="28"/>
          <w:szCs w:val="28"/>
        </w:rPr>
        <w:t>人</w:t>
      </w:r>
      <w:r w:rsidR="005D05FF" w:rsidRPr="007A2982">
        <w:rPr>
          <w:rFonts w:hAnsi="宋体" w:cs="Arial"/>
          <w:sz w:val="28"/>
          <w:szCs w:val="28"/>
        </w:rPr>
        <w:t>由于非出租人原因,对租赁船舶主张任何权利而引起的经济、法律纠纷，概由承租人负责，承租人</w:t>
      </w:r>
      <w:r w:rsidR="005D05FF" w:rsidRPr="007A2982">
        <w:rPr>
          <w:rFonts w:hAnsi="宋体" w:cs="Arial" w:hint="eastAsia"/>
          <w:sz w:val="28"/>
          <w:szCs w:val="28"/>
        </w:rPr>
        <w:t>还</w:t>
      </w:r>
      <w:r w:rsidR="005D05FF" w:rsidRPr="007A2982">
        <w:rPr>
          <w:rFonts w:hAnsi="宋体" w:cs="Arial"/>
          <w:sz w:val="28"/>
          <w:szCs w:val="28"/>
        </w:rPr>
        <w:t>应</w:t>
      </w:r>
      <w:r w:rsidR="005D05FF" w:rsidRPr="007A2982">
        <w:rPr>
          <w:rFonts w:hAnsi="宋体" w:cs="Arial" w:hint="eastAsia"/>
          <w:sz w:val="28"/>
          <w:szCs w:val="28"/>
        </w:rPr>
        <w:t>赔偿</w:t>
      </w:r>
      <w:r w:rsidR="005D05FF" w:rsidRPr="007A2982">
        <w:rPr>
          <w:rFonts w:hAnsi="宋体" w:cs="Arial"/>
          <w:sz w:val="28"/>
          <w:szCs w:val="28"/>
        </w:rPr>
        <w:t>出租人由此而</w:t>
      </w:r>
      <w:r w:rsidR="005D05FF" w:rsidRPr="007A2982">
        <w:rPr>
          <w:rFonts w:hAnsi="宋体" w:cs="Arial" w:hint="eastAsia"/>
          <w:sz w:val="28"/>
          <w:szCs w:val="28"/>
        </w:rPr>
        <w:t>遭受</w:t>
      </w:r>
      <w:r w:rsidR="005D05FF" w:rsidRPr="007A2982">
        <w:rPr>
          <w:rFonts w:hAnsi="宋体" w:cs="Arial"/>
          <w:sz w:val="28"/>
          <w:szCs w:val="28"/>
        </w:rPr>
        <w:t>的损失，包括但不限于律师费用和</w:t>
      </w:r>
      <w:r w:rsidR="005D05FF" w:rsidRPr="007A2982">
        <w:rPr>
          <w:rFonts w:hAnsi="宋体" w:cs="Arial" w:hint="eastAsia"/>
          <w:sz w:val="28"/>
          <w:szCs w:val="28"/>
        </w:rPr>
        <w:t>诉讼（仲裁）</w:t>
      </w:r>
      <w:r w:rsidR="005D05FF" w:rsidRPr="007A2982">
        <w:rPr>
          <w:rFonts w:hAnsi="宋体" w:cs="Arial"/>
          <w:sz w:val="28"/>
          <w:szCs w:val="28"/>
        </w:rPr>
        <w:t>费用。</w:t>
      </w:r>
    </w:p>
    <w:p w:rsidR="0007179E" w:rsidRPr="007A2982" w:rsidRDefault="00CA527A" w:rsidP="007A2982">
      <w:pPr>
        <w:spacing w:line="360" w:lineRule="auto"/>
        <w:ind w:right="34" w:firstLineChars="225" w:firstLine="630"/>
        <w:jc w:val="both"/>
        <w:rPr>
          <w:rFonts w:hAnsi="宋体" w:hint="eastAsia"/>
          <w:sz w:val="28"/>
          <w:szCs w:val="28"/>
        </w:rPr>
      </w:pPr>
      <w:r w:rsidRPr="007A2982">
        <w:rPr>
          <w:rFonts w:hAnsi="宋体" w:hint="eastAsia"/>
          <w:sz w:val="28"/>
          <w:szCs w:val="28"/>
        </w:rPr>
        <w:t>9</w:t>
      </w:r>
      <w:r w:rsidR="0007179E" w:rsidRPr="007A2982">
        <w:rPr>
          <w:rFonts w:hAnsi="宋体" w:hint="eastAsia"/>
          <w:sz w:val="28"/>
          <w:szCs w:val="28"/>
        </w:rPr>
        <w:t>.4 在光船租赁期间内，</w:t>
      </w:r>
      <w:r w:rsidR="00671218" w:rsidRPr="007A2982">
        <w:rPr>
          <w:rFonts w:hAnsi="宋体" w:hint="eastAsia"/>
          <w:sz w:val="28"/>
          <w:szCs w:val="28"/>
        </w:rPr>
        <w:t>承租人</w:t>
      </w:r>
      <w:r w:rsidR="0007179E" w:rsidRPr="007A2982">
        <w:rPr>
          <w:rFonts w:hAnsi="宋体" w:hint="eastAsia"/>
          <w:sz w:val="28"/>
          <w:szCs w:val="28"/>
        </w:rPr>
        <w:t xml:space="preserve">不得将租赁船舶转让、转光船租赁、抵押。 </w:t>
      </w:r>
    </w:p>
    <w:p w:rsidR="0007179E" w:rsidRPr="007A2982" w:rsidRDefault="00CA527A" w:rsidP="007A2982">
      <w:pPr>
        <w:spacing w:line="360" w:lineRule="auto"/>
        <w:ind w:right="34" w:firstLineChars="225" w:firstLine="630"/>
        <w:jc w:val="both"/>
        <w:rPr>
          <w:rFonts w:hAnsi="宋体" w:cs="Arial" w:hint="eastAsia"/>
          <w:sz w:val="28"/>
          <w:szCs w:val="28"/>
        </w:rPr>
      </w:pPr>
      <w:r w:rsidRPr="007A2982">
        <w:rPr>
          <w:rFonts w:hAnsi="宋体" w:hint="eastAsia"/>
          <w:sz w:val="28"/>
          <w:szCs w:val="28"/>
        </w:rPr>
        <w:t>9</w:t>
      </w:r>
      <w:r w:rsidR="0007179E" w:rsidRPr="007A2982">
        <w:rPr>
          <w:rFonts w:hAnsi="宋体" w:hint="eastAsia"/>
          <w:sz w:val="28"/>
          <w:szCs w:val="28"/>
        </w:rPr>
        <w:t xml:space="preserve">.5  </w:t>
      </w:r>
      <w:r w:rsidR="00371F00" w:rsidRPr="007A2982">
        <w:rPr>
          <w:rFonts w:ascii="楷体" w:eastAsia="楷体" w:hAnsi="楷体" w:hint="eastAsia"/>
          <w:sz w:val="28"/>
          <w:szCs w:val="28"/>
        </w:rPr>
        <w:t>承租人对租赁船舶进行附合、混合或加工等应当取得出租人事先书面同意。</w:t>
      </w:r>
      <w:r w:rsidR="0004449D" w:rsidRPr="007A2982">
        <w:rPr>
          <w:rFonts w:hAnsi="宋体" w:cs="Arial"/>
          <w:sz w:val="28"/>
          <w:szCs w:val="28"/>
        </w:rPr>
        <w:t>出租人有权随时了解租赁船舶所在的地理位置和当前运输任务，承租人应如实告知。</w:t>
      </w:r>
    </w:p>
    <w:p w:rsidR="006C41ED" w:rsidRPr="007A2982" w:rsidRDefault="00CA527A" w:rsidP="007A2982">
      <w:pPr>
        <w:spacing w:line="360" w:lineRule="auto"/>
        <w:ind w:firstLineChars="225" w:firstLine="630"/>
        <w:jc w:val="both"/>
        <w:rPr>
          <w:rFonts w:hAnsi="宋体" w:cs="Arial" w:hint="eastAsia"/>
          <w:sz w:val="28"/>
          <w:szCs w:val="28"/>
        </w:rPr>
      </w:pPr>
      <w:r w:rsidRPr="007A2982">
        <w:rPr>
          <w:rFonts w:hAnsi="宋体" w:hint="eastAsia"/>
          <w:sz w:val="28"/>
          <w:szCs w:val="28"/>
        </w:rPr>
        <w:t>9</w:t>
      </w:r>
      <w:r w:rsidR="0007179E" w:rsidRPr="007A2982">
        <w:rPr>
          <w:rFonts w:hAnsi="宋体" w:hint="eastAsia"/>
          <w:sz w:val="28"/>
          <w:szCs w:val="28"/>
        </w:rPr>
        <w:t>.6</w:t>
      </w:r>
      <w:r w:rsidR="006C41ED" w:rsidRPr="007A2982">
        <w:rPr>
          <w:rFonts w:hAnsi="宋体" w:hint="eastAsia"/>
          <w:sz w:val="28"/>
          <w:szCs w:val="28"/>
        </w:rPr>
        <w:t xml:space="preserve"> </w:t>
      </w:r>
      <w:r w:rsidR="006C41ED" w:rsidRPr="007A2982">
        <w:rPr>
          <w:rFonts w:hAnsi="宋体" w:cs="Arial"/>
          <w:sz w:val="28"/>
          <w:szCs w:val="28"/>
        </w:rPr>
        <w:t>在充分考虑该船舶融资租赁之事实的前提下，在保证承租人享有本合同项下对船舶的使用和占有权利及不影响承租人正常使用的条件下，承租人在此同意出租人可随时在租赁船舶上设立船舶抵押权或其他类似性质的担保，同时本合同效力不受影响。出租人在租赁船舶上设立船舶抵</w:t>
      </w:r>
      <w:r w:rsidR="006C41ED" w:rsidRPr="007A2982">
        <w:rPr>
          <w:rFonts w:hAnsi="宋体" w:cs="Arial"/>
          <w:sz w:val="28"/>
          <w:szCs w:val="28"/>
        </w:rPr>
        <w:lastRenderedPageBreak/>
        <w:t>押权或其他类似性质的担保时事先书面通知承租人即可，而无须获得承租人届时进一步书面同意。</w:t>
      </w:r>
    </w:p>
    <w:p w:rsidR="0007179E" w:rsidRPr="007A2982" w:rsidRDefault="00CA527A" w:rsidP="007A2982">
      <w:pPr>
        <w:spacing w:line="360" w:lineRule="auto"/>
        <w:ind w:firstLineChars="225" w:firstLine="630"/>
        <w:jc w:val="both"/>
        <w:rPr>
          <w:rFonts w:hAnsi="宋体" w:hint="eastAsia"/>
          <w:sz w:val="28"/>
          <w:szCs w:val="28"/>
        </w:rPr>
      </w:pPr>
      <w:r w:rsidRPr="007A2982">
        <w:rPr>
          <w:rFonts w:hAnsi="宋体" w:hint="eastAsia"/>
          <w:sz w:val="28"/>
          <w:szCs w:val="28"/>
        </w:rPr>
        <w:t>9</w:t>
      </w:r>
      <w:r w:rsidR="0007179E" w:rsidRPr="007A2982">
        <w:rPr>
          <w:rFonts w:hAnsi="宋体" w:hint="eastAsia"/>
          <w:sz w:val="28"/>
          <w:szCs w:val="28"/>
        </w:rPr>
        <w:t>.7</w:t>
      </w:r>
      <w:r w:rsidR="006C41ED" w:rsidRPr="007A2982">
        <w:rPr>
          <w:rFonts w:hAnsi="宋体" w:hint="eastAsia"/>
          <w:sz w:val="28"/>
          <w:szCs w:val="28"/>
        </w:rPr>
        <w:t xml:space="preserve"> </w:t>
      </w:r>
      <w:r w:rsidR="006C41ED" w:rsidRPr="007A2982">
        <w:rPr>
          <w:rFonts w:hAnsi="宋体" w:cs="Arial"/>
          <w:sz w:val="28"/>
          <w:szCs w:val="28"/>
        </w:rPr>
        <w:t>租赁船舶不得作为承租人承担民事责任的财产。承租人破产时，租赁船舶不得纳入破产财产范畴。</w:t>
      </w:r>
    </w:p>
    <w:p w:rsidR="0007179E" w:rsidRPr="007A2982" w:rsidRDefault="00390AFC" w:rsidP="007A2982">
      <w:pPr>
        <w:spacing w:line="360" w:lineRule="auto"/>
        <w:ind w:right="34"/>
        <w:jc w:val="both"/>
        <w:rPr>
          <w:rFonts w:hAnsi="宋体" w:hint="eastAsia"/>
          <w:b/>
          <w:sz w:val="28"/>
          <w:szCs w:val="28"/>
        </w:rPr>
      </w:pPr>
      <w:r w:rsidRPr="007A2982">
        <w:rPr>
          <w:rFonts w:hAnsi="宋体" w:hint="eastAsia"/>
          <w:b/>
          <w:sz w:val="28"/>
          <w:szCs w:val="28"/>
        </w:rPr>
        <w:t>第十</w:t>
      </w:r>
      <w:r w:rsidR="0007179E" w:rsidRPr="007A2982">
        <w:rPr>
          <w:rFonts w:hAnsi="宋体" w:hint="eastAsia"/>
          <w:b/>
          <w:sz w:val="28"/>
          <w:szCs w:val="28"/>
        </w:rPr>
        <w:t>条 租赁船舶的使用权</w:t>
      </w:r>
    </w:p>
    <w:p w:rsidR="00932072" w:rsidRPr="007A2982" w:rsidRDefault="00B72F15" w:rsidP="007A2982">
      <w:pPr>
        <w:spacing w:line="360" w:lineRule="auto"/>
        <w:ind w:right="34" w:firstLineChars="225" w:firstLine="630"/>
        <w:jc w:val="both"/>
        <w:rPr>
          <w:rFonts w:hAnsi="宋体" w:cs="Arial" w:hint="eastAsia"/>
          <w:sz w:val="28"/>
          <w:szCs w:val="28"/>
        </w:rPr>
      </w:pPr>
      <w:r w:rsidRPr="007A2982">
        <w:rPr>
          <w:rFonts w:hAnsi="宋体" w:hint="eastAsia"/>
          <w:sz w:val="28"/>
          <w:szCs w:val="28"/>
        </w:rPr>
        <w:t>10</w:t>
      </w:r>
      <w:r w:rsidR="0007179E" w:rsidRPr="007A2982">
        <w:rPr>
          <w:rFonts w:hAnsi="宋体" w:hint="eastAsia"/>
          <w:sz w:val="28"/>
          <w:szCs w:val="28"/>
        </w:rPr>
        <w:t>.1</w:t>
      </w:r>
      <w:r w:rsidR="00932072" w:rsidRPr="007A2982">
        <w:rPr>
          <w:rFonts w:hAnsi="宋体" w:hint="eastAsia"/>
          <w:sz w:val="28"/>
          <w:szCs w:val="28"/>
        </w:rPr>
        <w:t xml:space="preserve"> </w:t>
      </w:r>
      <w:r w:rsidR="00932072" w:rsidRPr="007A2982">
        <w:rPr>
          <w:rFonts w:hAnsi="宋体" w:cs="Arial"/>
          <w:sz w:val="28"/>
          <w:szCs w:val="28"/>
        </w:rPr>
        <w:t>租赁期限内，租赁船舶的占有、使用、经营权属于承租人</w:t>
      </w:r>
      <w:r w:rsidR="00932072" w:rsidRPr="007A2982">
        <w:rPr>
          <w:rFonts w:hAnsi="宋体" w:cs="Arial" w:hint="eastAsia"/>
          <w:sz w:val="28"/>
          <w:szCs w:val="28"/>
        </w:rPr>
        <w:t>，但承租</w:t>
      </w:r>
      <w:r w:rsidR="00932072" w:rsidRPr="007A2982">
        <w:rPr>
          <w:rFonts w:hAnsi="宋体" w:cs="Arial"/>
          <w:sz w:val="28"/>
          <w:szCs w:val="28"/>
        </w:rPr>
        <w:t>人</w:t>
      </w:r>
      <w:r w:rsidR="00932072" w:rsidRPr="007A2982">
        <w:rPr>
          <w:rFonts w:hAnsi="宋体" w:hint="eastAsia"/>
          <w:sz w:val="28"/>
          <w:szCs w:val="28"/>
        </w:rPr>
        <w:t>必须合法经营，遵守法律法规和/或主管部门的各项要求，</w:t>
      </w:r>
      <w:r w:rsidR="00932072" w:rsidRPr="007A2982">
        <w:rPr>
          <w:rFonts w:hAnsi="宋体" w:cs="Arial"/>
          <w:sz w:val="28"/>
          <w:szCs w:val="28"/>
        </w:rPr>
        <w:t>不得将租赁船舶用于非法用途。承租人保证租赁船舶</w:t>
      </w:r>
      <w:r w:rsidR="00932072" w:rsidRPr="007A2982">
        <w:rPr>
          <w:rFonts w:hAnsi="宋体" w:cs="Arial" w:hint="eastAsia"/>
          <w:sz w:val="28"/>
          <w:szCs w:val="28"/>
        </w:rPr>
        <w:t>始终</w:t>
      </w:r>
      <w:r w:rsidR="00932072" w:rsidRPr="007A2982">
        <w:rPr>
          <w:rFonts w:hAnsi="宋体" w:cs="Arial"/>
          <w:sz w:val="28"/>
          <w:szCs w:val="28"/>
        </w:rPr>
        <w:t>处于完好运营状态，并承担租赁船舶的使用、营运而发生的各种费用。</w:t>
      </w:r>
    </w:p>
    <w:p w:rsidR="00B72F15" w:rsidRPr="007A2982" w:rsidRDefault="00B72F15" w:rsidP="007A2982">
      <w:pPr>
        <w:spacing w:line="360" w:lineRule="auto"/>
        <w:ind w:right="34" w:firstLineChars="225" w:firstLine="630"/>
        <w:jc w:val="both"/>
        <w:rPr>
          <w:rFonts w:hAnsi="宋体" w:hint="eastAsia"/>
          <w:sz w:val="28"/>
          <w:szCs w:val="28"/>
        </w:rPr>
      </w:pPr>
      <w:r w:rsidRPr="007A2982">
        <w:rPr>
          <w:rFonts w:hAnsi="宋体" w:hint="eastAsia"/>
          <w:sz w:val="28"/>
          <w:szCs w:val="28"/>
        </w:rPr>
        <w:t>10.2 出租人不得干扰承租人根据本合同约定使用租赁船舶，除非承租人违约，否则出租人应对由此给承租人造成的损失承担赔偿责任。如任何第三人由于出租人转让、质押本合同权利、抵押租赁船舶等原因对租赁船舶主张任何权利导致承租人无法正常使用租赁船舶,出租人应负责赔偿由此给承租人造成的损失。</w:t>
      </w:r>
    </w:p>
    <w:p w:rsidR="00F36802" w:rsidRPr="007A2982" w:rsidRDefault="00F36802" w:rsidP="007A2982">
      <w:pPr>
        <w:spacing w:line="360" w:lineRule="auto"/>
        <w:ind w:right="12" w:firstLineChars="225" w:firstLine="630"/>
        <w:jc w:val="both"/>
        <w:rPr>
          <w:rFonts w:hAnsi="宋体" w:cs="Arial"/>
          <w:sz w:val="28"/>
          <w:szCs w:val="28"/>
        </w:rPr>
      </w:pPr>
      <w:r w:rsidRPr="007A2982">
        <w:rPr>
          <w:rFonts w:hAnsi="宋体" w:cs="Arial"/>
          <w:sz w:val="28"/>
          <w:szCs w:val="28"/>
        </w:rPr>
        <w:t>1</w:t>
      </w:r>
      <w:r w:rsidR="00A24E09" w:rsidRPr="007A2982">
        <w:rPr>
          <w:rFonts w:hAnsi="宋体" w:cs="Arial" w:hint="eastAsia"/>
          <w:sz w:val="28"/>
          <w:szCs w:val="28"/>
        </w:rPr>
        <w:t>0</w:t>
      </w:r>
      <w:r w:rsidRPr="007A2982">
        <w:rPr>
          <w:rFonts w:hAnsi="宋体" w:cs="Arial"/>
          <w:sz w:val="28"/>
          <w:szCs w:val="28"/>
        </w:rPr>
        <w:t>.3 承租人保证在每个航次开航前或开航当时谨慎处理使船舶适航。承租人应严格按照租赁船舶使用说明书或操作手册使用租赁船舶，</w:t>
      </w:r>
      <w:r w:rsidRPr="007A2982">
        <w:rPr>
          <w:rFonts w:hAnsi="宋体" w:cs="Arial" w:hint="eastAsia"/>
          <w:sz w:val="28"/>
          <w:szCs w:val="28"/>
        </w:rPr>
        <w:t>保证船体坚固水密，</w:t>
      </w:r>
      <w:r w:rsidRPr="007A2982">
        <w:rPr>
          <w:rFonts w:hAnsi="宋体" w:hint="eastAsia"/>
          <w:sz w:val="28"/>
          <w:szCs w:val="28"/>
        </w:rPr>
        <w:t>自行承担费用</w:t>
      </w:r>
      <w:r w:rsidRPr="007A2982">
        <w:rPr>
          <w:rFonts w:hAnsi="宋体" w:cs="Arial"/>
          <w:sz w:val="28"/>
          <w:szCs w:val="28"/>
        </w:rPr>
        <w:t>配备合适的船员，</w:t>
      </w:r>
      <w:r w:rsidRPr="007A2982">
        <w:rPr>
          <w:rFonts w:hAnsi="宋体" w:cs="Arial" w:hint="eastAsia"/>
          <w:sz w:val="28"/>
          <w:szCs w:val="28"/>
        </w:rPr>
        <w:t>装备船舶和配备供应品</w:t>
      </w:r>
      <w:r w:rsidRPr="007A2982">
        <w:rPr>
          <w:rFonts w:hAnsi="宋体" w:cs="Arial"/>
          <w:sz w:val="28"/>
          <w:szCs w:val="28"/>
        </w:rPr>
        <w:t>。在任何时候船长、驾驶员、轮机长、轮机员、电机员、报务员等全部船员都应视为承租人的雇员，</w:t>
      </w:r>
      <w:r w:rsidRPr="007A2982">
        <w:rPr>
          <w:rFonts w:hAnsi="宋体" w:cs="Arial" w:hint="eastAsia"/>
          <w:sz w:val="28"/>
          <w:szCs w:val="28"/>
        </w:rPr>
        <w:t>由承租人承担完全的雇主责任，</w:t>
      </w:r>
      <w:r w:rsidRPr="007A2982">
        <w:rPr>
          <w:rFonts w:hAnsi="宋体" w:cs="Arial"/>
          <w:sz w:val="28"/>
          <w:szCs w:val="28"/>
        </w:rPr>
        <w:t>与出租人</w:t>
      </w:r>
      <w:r w:rsidRPr="007A2982">
        <w:rPr>
          <w:rFonts w:hAnsi="宋体" w:cs="Arial" w:hint="eastAsia"/>
          <w:sz w:val="28"/>
          <w:szCs w:val="28"/>
        </w:rPr>
        <w:t>不存在任何关系</w:t>
      </w:r>
      <w:r w:rsidRPr="007A2982">
        <w:rPr>
          <w:rFonts w:hAnsi="宋体" w:cs="Arial"/>
          <w:sz w:val="28"/>
          <w:szCs w:val="28"/>
        </w:rPr>
        <w:t>（包括但不限于劳动关系、劳务关系、合作关系）。</w:t>
      </w:r>
    </w:p>
    <w:p w:rsidR="00F36802" w:rsidRPr="007A2982" w:rsidRDefault="0007179E" w:rsidP="007A2982">
      <w:pPr>
        <w:spacing w:line="360" w:lineRule="auto"/>
        <w:ind w:right="34" w:firstLineChars="225" w:firstLine="630"/>
        <w:jc w:val="both"/>
        <w:rPr>
          <w:rFonts w:hAnsi="宋体" w:cs="Arial"/>
          <w:sz w:val="28"/>
          <w:szCs w:val="28"/>
        </w:rPr>
      </w:pPr>
      <w:r w:rsidRPr="007A2982">
        <w:rPr>
          <w:rFonts w:hAnsi="宋体" w:hint="eastAsia"/>
          <w:sz w:val="28"/>
          <w:szCs w:val="28"/>
        </w:rPr>
        <w:t>1</w:t>
      </w:r>
      <w:r w:rsidR="00A24E09" w:rsidRPr="007A2982">
        <w:rPr>
          <w:rFonts w:hAnsi="宋体" w:hint="eastAsia"/>
          <w:sz w:val="28"/>
          <w:szCs w:val="28"/>
        </w:rPr>
        <w:t>0</w:t>
      </w:r>
      <w:r w:rsidRPr="007A2982">
        <w:rPr>
          <w:rFonts w:hAnsi="宋体" w:hint="eastAsia"/>
          <w:sz w:val="28"/>
          <w:szCs w:val="28"/>
        </w:rPr>
        <w:t>.</w:t>
      </w:r>
      <w:r w:rsidR="00A24E09" w:rsidRPr="007A2982">
        <w:rPr>
          <w:rFonts w:hAnsi="宋体" w:hint="eastAsia"/>
          <w:sz w:val="28"/>
          <w:szCs w:val="28"/>
        </w:rPr>
        <w:t>4</w:t>
      </w:r>
      <w:r w:rsidR="00E22DFF" w:rsidRPr="007A2982">
        <w:rPr>
          <w:rFonts w:hAnsi="宋体" w:hint="eastAsia"/>
          <w:sz w:val="28"/>
          <w:szCs w:val="28"/>
        </w:rPr>
        <w:t xml:space="preserve"> </w:t>
      </w:r>
      <w:r w:rsidR="00F36802" w:rsidRPr="007A2982">
        <w:rPr>
          <w:rFonts w:hAnsi="宋体" w:cs="Arial"/>
          <w:sz w:val="28"/>
          <w:szCs w:val="28"/>
        </w:rPr>
        <w:t>因租赁船舶自身原因或者承租人</w:t>
      </w:r>
      <w:r w:rsidR="00F36802" w:rsidRPr="007A2982">
        <w:rPr>
          <w:rFonts w:hAnsi="宋体" w:cs="Arial" w:hint="eastAsia"/>
          <w:sz w:val="28"/>
          <w:szCs w:val="28"/>
        </w:rPr>
        <w:t>在占有、</w:t>
      </w:r>
      <w:r w:rsidR="00F36802" w:rsidRPr="007A2982">
        <w:rPr>
          <w:rFonts w:hAnsi="宋体" w:cs="Arial"/>
          <w:sz w:val="28"/>
          <w:szCs w:val="28"/>
        </w:rPr>
        <w:t>使用、维修</w:t>
      </w:r>
      <w:r w:rsidR="00F36802" w:rsidRPr="007A2982">
        <w:rPr>
          <w:rFonts w:hAnsi="宋体" w:cs="Arial" w:hint="eastAsia"/>
          <w:sz w:val="28"/>
          <w:szCs w:val="28"/>
        </w:rPr>
        <w:t>保养</w:t>
      </w:r>
      <w:r w:rsidR="00F36802" w:rsidRPr="007A2982">
        <w:rPr>
          <w:rFonts w:hAnsi="宋体" w:cs="Arial"/>
          <w:sz w:val="28"/>
          <w:szCs w:val="28"/>
        </w:rPr>
        <w:t>租赁船舶</w:t>
      </w:r>
      <w:r w:rsidR="00F36802" w:rsidRPr="007A2982">
        <w:rPr>
          <w:rFonts w:hAnsi="宋体" w:cs="Arial" w:hint="eastAsia"/>
          <w:sz w:val="28"/>
          <w:szCs w:val="28"/>
        </w:rPr>
        <w:t>的过程中</w:t>
      </w:r>
      <w:r w:rsidR="00F36802" w:rsidRPr="007A2982">
        <w:rPr>
          <w:rFonts w:hAnsi="宋体" w:cs="Arial"/>
          <w:sz w:val="28"/>
          <w:szCs w:val="28"/>
        </w:rPr>
        <w:t>，</w:t>
      </w:r>
      <w:r w:rsidR="00F36802" w:rsidRPr="007A2982">
        <w:rPr>
          <w:rFonts w:hAnsi="宋体" w:cs="Arial" w:hint="eastAsia"/>
          <w:sz w:val="28"/>
          <w:szCs w:val="28"/>
        </w:rPr>
        <w:t>造成</w:t>
      </w:r>
      <w:r w:rsidR="00F36802" w:rsidRPr="007A2982">
        <w:rPr>
          <w:rFonts w:hAnsi="宋体" w:cs="Arial"/>
          <w:sz w:val="28"/>
          <w:szCs w:val="28"/>
        </w:rPr>
        <w:t>承租人、承租人雇员或者第三</w:t>
      </w:r>
      <w:r w:rsidR="00F36802" w:rsidRPr="007A2982">
        <w:rPr>
          <w:rFonts w:hAnsi="宋体" w:cs="Arial" w:hint="eastAsia"/>
          <w:sz w:val="28"/>
          <w:szCs w:val="28"/>
        </w:rPr>
        <w:t>人</w:t>
      </w:r>
      <w:r w:rsidR="00F36802" w:rsidRPr="007A2982">
        <w:rPr>
          <w:rFonts w:hAnsi="宋体" w:cs="Arial"/>
          <w:sz w:val="28"/>
          <w:szCs w:val="28"/>
        </w:rPr>
        <w:t>的人身和/或财产损失</w:t>
      </w:r>
      <w:r w:rsidR="00F36802" w:rsidRPr="007A2982">
        <w:rPr>
          <w:rFonts w:hAnsi="宋体" w:cs="Arial" w:hint="eastAsia"/>
          <w:sz w:val="28"/>
          <w:szCs w:val="28"/>
        </w:rPr>
        <w:t>的，不论是合同责任或侵权责任或其他法定责任，</w:t>
      </w:r>
      <w:r w:rsidR="00F36802" w:rsidRPr="007A2982">
        <w:rPr>
          <w:rFonts w:hAnsi="宋体" w:cs="Arial"/>
          <w:sz w:val="28"/>
          <w:szCs w:val="28"/>
        </w:rPr>
        <w:t>包括但不限于油污责任、船舶载运货物造成污染责任，</w:t>
      </w:r>
      <w:r w:rsidR="00F36802" w:rsidRPr="007A2982">
        <w:rPr>
          <w:rFonts w:hAnsi="宋体" w:cs="Arial" w:hint="eastAsia"/>
          <w:sz w:val="28"/>
          <w:szCs w:val="28"/>
        </w:rPr>
        <w:t>由</w:t>
      </w:r>
      <w:r w:rsidR="00F36802" w:rsidRPr="007A2982">
        <w:rPr>
          <w:rFonts w:hAnsi="宋体" w:cs="Arial"/>
          <w:sz w:val="28"/>
          <w:szCs w:val="28"/>
        </w:rPr>
        <w:t>承租人承担全部</w:t>
      </w:r>
      <w:r w:rsidR="00F36802" w:rsidRPr="007A2982">
        <w:rPr>
          <w:rFonts w:hAnsi="宋体" w:cs="Arial" w:hint="eastAsia"/>
          <w:sz w:val="28"/>
          <w:szCs w:val="28"/>
        </w:rPr>
        <w:t>赔偿</w:t>
      </w:r>
      <w:r w:rsidR="00F36802" w:rsidRPr="007A2982">
        <w:rPr>
          <w:rFonts w:hAnsi="宋体" w:cs="Arial"/>
          <w:sz w:val="28"/>
          <w:szCs w:val="28"/>
        </w:rPr>
        <w:t>责任，出租人</w:t>
      </w:r>
      <w:r w:rsidR="00F36802" w:rsidRPr="007A2982">
        <w:rPr>
          <w:rFonts w:hAnsi="宋体" w:hint="eastAsia"/>
          <w:sz w:val="28"/>
          <w:szCs w:val="28"/>
        </w:rPr>
        <w:t>不承担任何责任</w:t>
      </w:r>
      <w:r w:rsidR="00F36802" w:rsidRPr="007A2982">
        <w:rPr>
          <w:rFonts w:hAnsi="宋体" w:cs="Arial"/>
          <w:sz w:val="28"/>
          <w:szCs w:val="28"/>
        </w:rPr>
        <w:t>。如仅因出租人是租赁船舶的所有权人而导致出租人承担责任进行赔偿，则承租人应给予出租人</w:t>
      </w:r>
      <w:r w:rsidR="00E22DFF" w:rsidRPr="007A2982">
        <w:rPr>
          <w:rFonts w:hAnsi="宋体" w:cs="Arial" w:hint="eastAsia"/>
          <w:sz w:val="28"/>
          <w:szCs w:val="28"/>
        </w:rPr>
        <w:t>足额</w:t>
      </w:r>
      <w:r w:rsidR="00F36802" w:rsidRPr="007A2982">
        <w:rPr>
          <w:rFonts w:hAnsi="宋体" w:cs="Arial"/>
          <w:sz w:val="28"/>
          <w:szCs w:val="28"/>
        </w:rPr>
        <w:t>赔偿，并消除由此给出租人造成的不良影响。</w:t>
      </w:r>
    </w:p>
    <w:p w:rsidR="00E473BE" w:rsidRPr="007A2982" w:rsidRDefault="00E473BE" w:rsidP="007A2982">
      <w:pPr>
        <w:spacing w:line="360" w:lineRule="auto"/>
        <w:ind w:right="34" w:firstLineChars="225" w:firstLine="630"/>
        <w:jc w:val="both"/>
        <w:rPr>
          <w:rFonts w:hAnsi="宋体" w:cs="Arial"/>
          <w:sz w:val="28"/>
          <w:szCs w:val="28"/>
        </w:rPr>
      </w:pPr>
      <w:r w:rsidRPr="007A2982">
        <w:rPr>
          <w:rFonts w:hAnsi="宋体" w:cs="Arial"/>
          <w:sz w:val="28"/>
          <w:szCs w:val="28"/>
        </w:rPr>
        <w:t>1</w:t>
      </w:r>
      <w:r w:rsidR="00A24E09" w:rsidRPr="007A2982">
        <w:rPr>
          <w:rFonts w:hAnsi="宋体" w:cs="Arial" w:hint="eastAsia"/>
          <w:sz w:val="28"/>
          <w:szCs w:val="28"/>
        </w:rPr>
        <w:t>0</w:t>
      </w:r>
      <w:r w:rsidRPr="007A2982">
        <w:rPr>
          <w:rFonts w:hAnsi="宋体" w:cs="Arial"/>
          <w:sz w:val="28"/>
          <w:szCs w:val="28"/>
        </w:rPr>
        <w:t>.5 租赁期限内，承租人应当妥善使用租赁船舶，及时支付、清偿各项费用、债务。因承租人对船舶的营运，或由于其对船舶及船舶营运方</w:t>
      </w:r>
      <w:r w:rsidRPr="007A2982">
        <w:rPr>
          <w:rFonts w:hAnsi="宋体" w:cs="Arial"/>
          <w:sz w:val="28"/>
          <w:szCs w:val="28"/>
        </w:rPr>
        <w:lastRenderedPageBreak/>
        <w:t>面的疏忽而</w:t>
      </w:r>
      <w:r w:rsidRPr="007A2982">
        <w:rPr>
          <w:rFonts w:hAnsi="宋体" w:cs="Arial" w:hint="eastAsia"/>
          <w:sz w:val="28"/>
          <w:szCs w:val="28"/>
        </w:rPr>
        <w:t>导致</w:t>
      </w:r>
      <w:r w:rsidRPr="007A2982">
        <w:rPr>
          <w:rFonts w:hAnsi="宋体" w:cs="Arial"/>
          <w:sz w:val="28"/>
          <w:szCs w:val="28"/>
        </w:rPr>
        <w:t>在租期内发生针对船舶或与船舶有关的任何性质的索赔，如果</w:t>
      </w:r>
      <w:r w:rsidRPr="007A2982">
        <w:rPr>
          <w:rFonts w:hAnsi="宋体" w:cs="Arial" w:hint="eastAsia"/>
          <w:sz w:val="28"/>
          <w:szCs w:val="28"/>
        </w:rPr>
        <w:t>因此</w:t>
      </w:r>
      <w:r w:rsidRPr="007A2982">
        <w:rPr>
          <w:rFonts w:hAnsi="宋体" w:cs="Arial"/>
          <w:sz w:val="28"/>
          <w:szCs w:val="28"/>
        </w:rPr>
        <w:t>造成出租人损失的，承租人</w:t>
      </w:r>
      <w:r w:rsidRPr="007A2982">
        <w:rPr>
          <w:rFonts w:hAnsi="宋体" w:cs="Arial" w:hint="eastAsia"/>
          <w:sz w:val="28"/>
          <w:szCs w:val="28"/>
        </w:rPr>
        <w:t>承担完全的</w:t>
      </w:r>
      <w:r w:rsidRPr="007A2982">
        <w:rPr>
          <w:rFonts w:hAnsi="宋体" w:cs="Arial"/>
          <w:sz w:val="28"/>
          <w:szCs w:val="28"/>
        </w:rPr>
        <w:t>赔偿</w:t>
      </w:r>
      <w:r w:rsidRPr="007A2982">
        <w:rPr>
          <w:rFonts w:hAnsi="宋体" w:cs="Arial" w:hint="eastAsia"/>
          <w:sz w:val="28"/>
          <w:szCs w:val="28"/>
        </w:rPr>
        <w:t>责任</w:t>
      </w:r>
      <w:r w:rsidRPr="007A2982">
        <w:rPr>
          <w:rFonts w:hAnsi="宋体" w:cs="Arial"/>
          <w:sz w:val="28"/>
          <w:szCs w:val="28"/>
        </w:rPr>
        <w:t>。</w:t>
      </w:r>
    </w:p>
    <w:p w:rsidR="00E473BE" w:rsidRPr="007A2982" w:rsidRDefault="00E473BE" w:rsidP="007A2982">
      <w:pPr>
        <w:spacing w:line="360" w:lineRule="auto"/>
        <w:ind w:right="34" w:firstLineChars="225" w:firstLine="630"/>
        <w:jc w:val="both"/>
        <w:rPr>
          <w:rFonts w:hAnsi="宋体" w:cs="Arial"/>
          <w:sz w:val="28"/>
          <w:szCs w:val="28"/>
        </w:rPr>
      </w:pPr>
      <w:r w:rsidRPr="007A2982">
        <w:rPr>
          <w:rFonts w:hAnsi="宋体" w:cs="Arial"/>
          <w:sz w:val="28"/>
          <w:szCs w:val="28"/>
        </w:rPr>
        <w:t>1</w:t>
      </w:r>
      <w:r w:rsidR="00A24E09" w:rsidRPr="007A2982">
        <w:rPr>
          <w:rFonts w:hAnsi="宋体" w:cs="Arial" w:hint="eastAsia"/>
          <w:sz w:val="28"/>
          <w:szCs w:val="28"/>
        </w:rPr>
        <w:t>0</w:t>
      </w:r>
      <w:r w:rsidRPr="007A2982">
        <w:rPr>
          <w:rFonts w:hAnsi="宋体" w:cs="Arial"/>
          <w:sz w:val="28"/>
          <w:szCs w:val="28"/>
        </w:rPr>
        <w:t>.</w:t>
      </w:r>
      <w:r w:rsidR="00A24E09" w:rsidRPr="007A2982">
        <w:rPr>
          <w:rFonts w:hAnsi="宋体" w:cs="Arial" w:hint="eastAsia"/>
          <w:sz w:val="28"/>
          <w:szCs w:val="28"/>
        </w:rPr>
        <w:t>6</w:t>
      </w:r>
      <w:r w:rsidRPr="007A2982">
        <w:rPr>
          <w:rFonts w:hAnsi="宋体" w:cs="Arial"/>
          <w:sz w:val="28"/>
          <w:szCs w:val="28"/>
        </w:rPr>
        <w:t xml:space="preserve"> 承租人作为光船租船人，对在租赁期限内发生的、与租赁船舶有关的一切债务、索赔、责任承担完全</w:t>
      </w:r>
      <w:r w:rsidRPr="007A2982">
        <w:rPr>
          <w:rFonts w:hAnsi="宋体" w:cs="Arial" w:hint="eastAsia"/>
          <w:sz w:val="28"/>
          <w:szCs w:val="28"/>
        </w:rPr>
        <w:t>的</w:t>
      </w:r>
      <w:r w:rsidRPr="007A2982">
        <w:rPr>
          <w:rFonts w:hAnsi="宋体" w:cs="Arial"/>
          <w:sz w:val="28"/>
          <w:szCs w:val="28"/>
        </w:rPr>
        <w:t>责任，不论</w:t>
      </w:r>
      <w:r w:rsidRPr="007A2982">
        <w:rPr>
          <w:rFonts w:hAnsi="宋体" w:cs="Arial" w:hint="eastAsia"/>
          <w:sz w:val="28"/>
          <w:szCs w:val="28"/>
        </w:rPr>
        <w:t>是基于合同责任或基于侵权责任或其他法定责任，也不论</w:t>
      </w:r>
      <w:r w:rsidRPr="007A2982">
        <w:rPr>
          <w:rFonts w:hAnsi="宋体" w:cs="Arial"/>
          <w:sz w:val="28"/>
          <w:szCs w:val="28"/>
        </w:rPr>
        <w:t>承租人对债务、索赔、责任的发生是否</w:t>
      </w:r>
      <w:r w:rsidRPr="007A2982">
        <w:rPr>
          <w:rFonts w:hAnsi="宋体" w:cs="Arial" w:hint="eastAsia"/>
          <w:sz w:val="28"/>
          <w:szCs w:val="28"/>
        </w:rPr>
        <w:t>存</w:t>
      </w:r>
      <w:r w:rsidRPr="007A2982">
        <w:rPr>
          <w:rFonts w:hAnsi="宋体" w:cs="Arial"/>
          <w:sz w:val="28"/>
          <w:szCs w:val="28"/>
        </w:rPr>
        <w:t xml:space="preserve">有过错。 </w:t>
      </w:r>
    </w:p>
    <w:p w:rsidR="00E473BE" w:rsidRPr="007A2982" w:rsidRDefault="00E473BE" w:rsidP="007A2982">
      <w:pPr>
        <w:spacing w:line="360" w:lineRule="auto"/>
        <w:ind w:right="34" w:firstLineChars="225" w:firstLine="630"/>
        <w:jc w:val="both"/>
        <w:rPr>
          <w:rFonts w:hAnsi="宋体" w:cs="Arial"/>
          <w:sz w:val="28"/>
          <w:szCs w:val="28"/>
        </w:rPr>
      </w:pPr>
      <w:r w:rsidRPr="007A2982">
        <w:rPr>
          <w:rFonts w:hAnsi="宋体" w:cs="Arial"/>
          <w:sz w:val="28"/>
          <w:szCs w:val="28"/>
        </w:rPr>
        <w:t>如果租赁船舶由于承租人</w:t>
      </w:r>
      <w:r w:rsidRPr="007A2982">
        <w:rPr>
          <w:rFonts w:hAnsi="宋体" w:cs="Arial" w:hint="eastAsia"/>
          <w:sz w:val="28"/>
          <w:szCs w:val="28"/>
        </w:rPr>
        <w:t>使用、</w:t>
      </w:r>
      <w:r w:rsidRPr="007A2982">
        <w:rPr>
          <w:rFonts w:hAnsi="宋体" w:cs="Arial"/>
          <w:sz w:val="28"/>
          <w:szCs w:val="28"/>
        </w:rPr>
        <w:t>营运而发生的债务、索赔、责任而被留置、留滞或被法院扣押，</w:t>
      </w:r>
      <w:r w:rsidRPr="007A2982">
        <w:rPr>
          <w:rFonts w:hAnsi="宋体" w:cs="Arial" w:hint="eastAsia"/>
          <w:sz w:val="28"/>
          <w:szCs w:val="28"/>
        </w:rPr>
        <w:t>期间作为</w:t>
      </w:r>
      <w:r w:rsidRPr="007A2982">
        <w:rPr>
          <w:rFonts w:hAnsi="宋体" w:cs="Arial"/>
          <w:sz w:val="28"/>
          <w:szCs w:val="28"/>
        </w:rPr>
        <w:t>租期内</w:t>
      </w:r>
      <w:r w:rsidRPr="007A2982">
        <w:rPr>
          <w:rFonts w:hAnsi="宋体" w:cs="Arial" w:hint="eastAsia"/>
          <w:sz w:val="28"/>
          <w:szCs w:val="28"/>
        </w:rPr>
        <w:t>的时间</w:t>
      </w:r>
      <w:r w:rsidRPr="007A2982">
        <w:rPr>
          <w:rFonts w:hAnsi="宋体" w:cs="Arial"/>
          <w:sz w:val="28"/>
          <w:szCs w:val="28"/>
        </w:rPr>
        <w:t>计算并作为租期的一部分</w:t>
      </w:r>
      <w:r w:rsidRPr="007A2982">
        <w:rPr>
          <w:rFonts w:hAnsi="宋体" w:cs="Arial" w:hint="eastAsia"/>
          <w:sz w:val="28"/>
          <w:szCs w:val="28"/>
        </w:rPr>
        <w:t>，</w:t>
      </w:r>
      <w:r w:rsidRPr="007A2982">
        <w:rPr>
          <w:rFonts w:hAnsi="宋体" w:cs="Arial"/>
          <w:sz w:val="28"/>
          <w:szCs w:val="28"/>
        </w:rPr>
        <w:t>承租人除应按照本合同</w:t>
      </w:r>
      <w:r w:rsidRPr="007A2982">
        <w:rPr>
          <w:rFonts w:hAnsi="宋体" w:cs="Arial" w:hint="eastAsia"/>
          <w:sz w:val="28"/>
          <w:szCs w:val="28"/>
        </w:rPr>
        <w:t>第七条</w:t>
      </w:r>
      <w:r w:rsidRPr="007A2982">
        <w:rPr>
          <w:rFonts w:hAnsi="宋体" w:cs="Arial"/>
          <w:sz w:val="28"/>
          <w:szCs w:val="28"/>
        </w:rPr>
        <w:t>约定</w:t>
      </w:r>
      <w:r w:rsidRPr="007A2982">
        <w:rPr>
          <w:rFonts w:hAnsi="宋体" w:cs="Arial" w:hint="eastAsia"/>
          <w:sz w:val="28"/>
          <w:szCs w:val="28"/>
        </w:rPr>
        <w:t>如数支付</w:t>
      </w:r>
      <w:r w:rsidRPr="007A2982">
        <w:rPr>
          <w:rFonts w:hAnsi="宋体" w:cs="Arial"/>
          <w:sz w:val="28"/>
          <w:szCs w:val="28"/>
        </w:rPr>
        <w:t>租金外，</w:t>
      </w:r>
      <w:r w:rsidRPr="007A2982">
        <w:rPr>
          <w:rFonts w:hAnsi="宋体" w:cs="Arial" w:hint="eastAsia"/>
          <w:sz w:val="28"/>
          <w:szCs w:val="28"/>
        </w:rPr>
        <w:t>还</w:t>
      </w:r>
      <w:r w:rsidRPr="007A2982">
        <w:rPr>
          <w:rFonts w:hAnsi="宋体" w:cs="Arial"/>
          <w:sz w:val="28"/>
          <w:szCs w:val="28"/>
        </w:rPr>
        <w:t>应尽快偿还相关债务并负担费用、采取所有合理的措施使船舶尽快获释</w:t>
      </w:r>
      <w:r w:rsidRPr="007A2982">
        <w:rPr>
          <w:rFonts w:hAnsi="宋体" w:cs="Arial" w:hint="eastAsia"/>
          <w:sz w:val="28"/>
          <w:szCs w:val="28"/>
        </w:rPr>
        <w:t>，确保船舶免于被强制出售</w:t>
      </w:r>
      <w:r w:rsidRPr="007A2982">
        <w:rPr>
          <w:rFonts w:hAnsi="宋体" w:cs="Arial"/>
          <w:sz w:val="28"/>
          <w:szCs w:val="28"/>
        </w:rPr>
        <w:t>。</w:t>
      </w:r>
      <w:r w:rsidRPr="007A2982">
        <w:rPr>
          <w:rFonts w:hAnsi="宋体" w:cs="Arial" w:hint="eastAsia"/>
          <w:sz w:val="28"/>
          <w:szCs w:val="28"/>
        </w:rPr>
        <w:t>如果</w:t>
      </w:r>
      <w:r w:rsidRPr="007A2982">
        <w:rPr>
          <w:rFonts w:hAnsi="宋体" w:cs="Arial"/>
          <w:sz w:val="28"/>
          <w:szCs w:val="28"/>
        </w:rPr>
        <w:t>承租人未及时承担责任或采取措施</w:t>
      </w:r>
      <w:r w:rsidRPr="007A2982">
        <w:rPr>
          <w:rFonts w:hAnsi="宋体" w:cs="Arial" w:hint="eastAsia"/>
          <w:sz w:val="28"/>
          <w:szCs w:val="28"/>
        </w:rPr>
        <w:t>使船舶获释</w:t>
      </w:r>
      <w:r w:rsidRPr="007A2982">
        <w:rPr>
          <w:rFonts w:hAnsi="宋体" w:cs="Arial"/>
          <w:sz w:val="28"/>
          <w:szCs w:val="28"/>
        </w:rPr>
        <w:t>，出租人有权采取必要的行动代承租人</w:t>
      </w:r>
      <w:r w:rsidRPr="007A2982">
        <w:rPr>
          <w:rFonts w:hAnsi="宋体" w:cs="Arial" w:hint="eastAsia"/>
          <w:sz w:val="28"/>
          <w:szCs w:val="28"/>
        </w:rPr>
        <w:t>进行</w:t>
      </w:r>
      <w:r w:rsidRPr="007A2982">
        <w:rPr>
          <w:rFonts w:hAnsi="宋体" w:cs="Arial"/>
          <w:sz w:val="28"/>
          <w:szCs w:val="28"/>
        </w:rPr>
        <w:t>赔偿、使船舶</w:t>
      </w:r>
      <w:r w:rsidRPr="007A2982">
        <w:rPr>
          <w:rFonts w:hAnsi="宋体" w:cs="Arial" w:hint="eastAsia"/>
          <w:sz w:val="28"/>
          <w:szCs w:val="28"/>
        </w:rPr>
        <w:t>获</w:t>
      </w:r>
      <w:r w:rsidRPr="007A2982">
        <w:rPr>
          <w:rFonts w:hAnsi="宋体" w:cs="Arial"/>
          <w:sz w:val="28"/>
          <w:szCs w:val="28"/>
        </w:rPr>
        <w:t>释，</w:t>
      </w:r>
      <w:r w:rsidRPr="007A2982">
        <w:rPr>
          <w:rFonts w:hAnsi="宋体" w:cs="Arial" w:hint="eastAsia"/>
          <w:sz w:val="28"/>
          <w:szCs w:val="28"/>
        </w:rPr>
        <w:t>承租人承担</w:t>
      </w:r>
      <w:r w:rsidRPr="007A2982">
        <w:rPr>
          <w:rFonts w:hAnsi="宋体" w:cs="Arial"/>
          <w:sz w:val="28"/>
          <w:szCs w:val="28"/>
        </w:rPr>
        <w:t>出租人因此</w:t>
      </w:r>
      <w:r w:rsidRPr="007A2982">
        <w:rPr>
          <w:rFonts w:hAnsi="宋体" w:cs="Arial" w:hint="eastAsia"/>
          <w:sz w:val="28"/>
          <w:szCs w:val="28"/>
        </w:rPr>
        <w:t>而支</w:t>
      </w:r>
      <w:r w:rsidRPr="007A2982">
        <w:rPr>
          <w:rFonts w:hAnsi="宋体" w:cs="Arial"/>
          <w:sz w:val="28"/>
          <w:szCs w:val="28"/>
        </w:rPr>
        <w:t>出的费用和遭受的损失。</w:t>
      </w:r>
    </w:p>
    <w:p w:rsidR="00F7146F" w:rsidRPr="007A2982" w:rsidRDefault="00E473BE" w:rsidP="007A2982">
      <w:pPr>
        <w:spacing w:line="360" w:lineRule="auto"/>
        <w:ind w:right="34" w:firstLineChars="225" w:firstLine="630"/>
        <w:jc w:val="both"/>
        <w:rPr>
          <w:rFonts w:hAnsi="宋体" w:hint="eastAsia"/>
          <w:sz w:val="28"/>
          <w:szCs w:val="28"/>
        </w:rPr>
      </w:pPr>
      <w:r w:rsidRPr="007A2982">
        <w:rPr>
          <w:rFonts w:hAnsi="宋体" w:cs="Arial"/>
          <w:sz w:val="28"/>
          <w:szCs w:val="28"/>
        </w:rPr>
        <w:t>如租赁船舶最终被强制出售，根据</w:t>
      </w:r>
      <w:r w:rsidRPr="007A2982">
        <w:rPr>
          <w:rFonts w:hAnsi="宋体" w:cs="Arial" w:hint="eastAsia"/>
          <w:sz w:val="28"/>
          <w:szCs w:val="28"/>
        </w:rPr>
        <w:t>适用的</w:t>
      </w:r>
      <w:r w:rsidRPr="007A2982">
        <w:rPr>
          <w:rFonts w:hAnsi="宋体" w:cs="Arial"/>
          <w:sz w:val="28"/>
          <w:szCs w:val="28"/>
        </w:rPr>
        <w:t>分配</w:t>
      </w:r>
      <w:r w:rsidRPr="007A2982">
        <w:rPr>
          <w:rFonts w:hAnsi="宋体" w:cs="Arial" w:hint="eastAsia"/>
          <w:sz w:val="28"/>
          <w:szCs w:val="28"/>
        </w:rPr>
        <w:t>程序</w:t>
      </w:r>
      <w:r w:rsidRPr="007A2982">
        <w:rPr>
          <w:rFonts w:hAnsi="宋体" w:cs="Arial"/>
          <w:sz w:val="28"/>
          <w:szCs w:val="28"/>
        </w:rPr>
        <w:t>而有剩余的， 剩余款项全部归出租人所有，若该部分款项</w:t>
      </w:r>
      <w:r w:rsidRPr="007A2982">
        <w:rPr>
          <w:rFonts w:hAnsi="宋体" w:cs="Arial" w:hint="eastAsia"/>
          <w:sz w:val="28"/>
          <w:szCs w:val="28"/>
        </w:rPr>
        <w:t>不足以抵扣</w:t>
      </w:r>
      <w:r w:rsidRPr="007A2982">
        <w:rPr>
          <w:rFonts w:hAnsi="宋体" w:cs="Arial"/>
          <w:sz w:val="28"/>
          <w:szCs w:val="28"/>
        </w:rPr>
        <w:t>本合同项下承租人的所有到期未付租金、迟延付款违约金、全部未到期租金和其他应</w:t>
      </w:r>
      <w:r w:rsidRPr="007A2982">
        <w:rPr>
          <w:rFonts w:hAnsi="宋体" w:cs="Arial" w:hint="eastAsia"/>
          <w:sz w:val="28"/>
          <w:szCs w:val="28"/>
        </w:rPr>
        <w:t>付</w:t>
      </w:r>
      <w:r w:rsidRPr="007A2982">
        <w:rPr>
          <w:rFonts w:hAnsi="宋体" w:cs="Arial"/>
          <w:sz w:val="28"/>
          <w:szCs w:val="28"/>
        </w:rPr>
        <w:t>款项的，差额部分由承租人</w:t>
      </w:r>
      <w:r w:rsidRPr="007A2982">
        <w:rPr>
          <w:rFonts w:hAnsi="宋体" w:cs="Arial" w:hint="eastAsia"/>
          <w:sz w:val="28"/>
          <w:szCs w:val="28"/>
        </w:rPr>
        <w:t>补足</w:t>
      </w:r>
      <w:r w:rsidRPr="007A2982">
        <w:rPr>
          <w:rFonts w:hAnsi="宋体" w:cs="Arial"/>
          <w:sz w:val="28"/>
          <w:szCs w:val="28"/>
        </w:rPr>
        <w:t>。</w:t>
      </w:r>
      <w:r w:rsidRPr="007A2982">
        <w:rPr>
          <w:rFonts w:hAnsi="宋体" w:hint="eastAsia"/>
          <w:sz w:val="28"/>
          <w:szCs w:val="28"/>
        </w:rPr>
        <w:t xml:space="preserve">出租人也有权要求担保人承担担保责任。 </w:t>
      </w:r>
    </w:p>
    <w:p w:rsidR="0007179E" w:rsidRPr="007A2982" w:rsidRDefault="0007179E"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A24E09" w:rsidRPr="007A2982">
        <w:rPr>
          <w:rFonts w:hAnsi="宋体" w:hint="eastAsia"/>
          <w:sz w:val="28"/>
          <w:szCs w:val="28"/>
        </w:rPr>
        <w:t>0</w:t>
      </w:r>
      <w:r w:rsidRPr="007A2982">
        <w:rPr>
          <w:rFonts w:hAnsi="宋体" w:hint="eastAsia"/>
          <w:sz w:val="28"/>
          <w:szCs w:val="28"/>
        </w:rPr>
        <w:t>.</w:t>
      </w:r>
      <w:r w:rsidR="00A24E09" w:rsidRPr="007A2982">
        <w:rPr>
          <w:rFonts w:hAnsi="宋体" w:hint="eastAsia"/>
          <w:sz w:val="28"/>
          <w:szCs w:val="28"/>
        </w:rPr>
        <w:t>7</w:t>
      </w:r>
      <w:r w:rsidRPr="007A2982">
        <w:rPr>
          <w:rFonts w:hAnsi="宋体" w:hint="eastAsia"/>
          <w:sz w:val="28"/>
          <w:szCs w:val="28"/>
        </w:rPr>
        <w:t xml:space="preserve"> 租赁期限内，</w:t>
      </w:r>
      <w:r w:rsidR="007D6F82" w:rsidRPr="007A2982">
        <w:rPr>
          <w:rFonts w:hAnsi="宋体" w:hint="eastAsia"/>
          <w:sz w:val="28"/>
          <w:szCs w:val="28"/>
        </w:rPr>
        <w:t>承租人</w:t>
      </w:r>
      <w:r w:rsidRPr="007A2982">
        <w:rPr>
          <w:rFonts w:hAnsi="宋体" w:hint="eastAsia"/>
          <w:sz w:val="28"/>
          <w:szCs w:val="28"/>
        </w:rPr>
        <w:t>应保证符合《国际船舶安全营运和防止污染管理规则》（ISM规则），持有始终有效的船级证书、“符合证明”、“安全管理证书” ，以及其他有效船舶证书。如果由于船级方面有新的要求，或由于实施强制性的法规而为了船舶的继续营运必需进行改进、结构改变或添置新的设备，</w:t>
      </w:r>
      <w:r w:rsidR="007D6F82" w:rsidRPr="007A2982">
        <w:rPr>
          <w:rFonts w:hAnsi="宋体" w:hint="eastAsia"/>
          <w:sz w:val="28"/>
          <w:szCs w:val="28"/>
        </w:rPr>
        <w:t>承租人</w:t>
      </w:r>
      <w:r w:rsidRPr="007A2982">
        <w:rPr>
          <w:rFonts w:hAnsi="宋体" w:hint="eastAsia"/>
          <w:sz w:val="28"/>
          <w:szCs w:val="28"/>
        </w:rPr>
        <w:t>应自行承担费用进行改进或改造。改造期间作为租期内的时间计算，不影响</w:t>
      </w:r>
      <w:r w:rsidR="007D6F82" w:rsidRPr="007A2982">
        <w:rPr>
          <w:rFonts w:hAnsi="宋体" w:hint="eastAsia"/>
          <w:sz w:val="28"/>
          <w:szCs w:val="28"/>
        </w:rPr>
        <w:t>承租人</w:t>
      </w:r>
      <w:r w:rsidRPr="007A2982">
        <w:rPr>
          <w:rFonts w:hAnsi="宋体" w:hint="eastAsia"/>
          <w:sz w:val="28"/>
          <w:szCs w:val="28"/>
        </w:rPr>
        <w:t>按照本合同第七条约定支付租金。</w:t>
      </w:r>
    </w:p>
    <w:p w:rsidR="00B72F15" w:rsidRPr="007A2982" w:rsidRDefault="0007179E" w:rsidP="007A2982">
      <w:pPr>
        <w:spacing w:line="360" w:lineRule="auto"/>
        <w:ind w:right="12" w:firstLineChars="225" w:firstLine="630"/>
        <w:jc w:val="both"/>
        <w:rPr>
          <w:rFonts w:hAnsi="宋体" w:cs="Arial"/>
          <w:sz w:val="28"/>
          <w:szCs w:val="28"/>
        </w:rPr>
      </w:pPr>
      <w:r w:rsidRPr="007A2982">
        <w:rPr>
          <w:rFonts w:hAnsi="宋体" w:hint="eastAsia"/>
          <w:sz w:val="28"/>
          <w:szCs w:val="28"/>
        </w:rPr>
        <w:t>1</w:t>
      </w:r>
      <w:r w:rsidR="00A24E09" w:rsidRPr="007A2982">
        <w:rPr>
          <w:rFonts w:hAnsi="宋体" w:hint="eastAsia"/>
          <w:sz w:val="28"/>
          <w:szCs w:val="28"/>
        </w:rPr>
        <w:t>0.8</w:t>
      </w:r>
      <w:r w:rsidR="00B72F15" w:rsidRPr="007A2982">
        <w:rPr>
          <w:rFonts w:hAnsi="宋体" w:hint="eastAsia"/>
          <w:sz w:val="28"/>
          <w:szCs w:val="28"/>
        </w:rPr>
        <w:t xml:space="preserve"> </w:t>
      </w:r>
      <w:r w:rsidR="00B72F15" w:rsidRPr="007A2982">
        <w:rPr>
          <w:rFonts w:hAnsi="宋体" w:cs="Arial"/>
          <w:sz w:val="28"/>
          <w:szCs w:val="28"/>
        </w:rPr>
        <w:t>在租赁期限内承租人应使用经船籍港船舶登记机关核定的船名</w:t>
      </w:r>
      <w:r w:rsidR="00B72F15" w:rsidRPr="007A2982">
        <w:rPr>
          <w:rFonts w:hAnsi="宋体" w:hint="eastAsia"/>
          <w:sz w:val="28"/>
          <w:szCs w:val="28"/>
        </w:rPr>
        <w:t>并悬挂相应登记的船籍国旗帜</w:t>
      </w:r>
      <w:r w:rsidR="00B72F15" w:rsidRPr="007A2982">
        <w:rPr>
          <w:rFonts w:hAnsi="宋体" w:cs="Arial" w:hint="eastAsia"/>
          <w:sz w:val="28"/>
          <w:szCs w:val="28"/>
        </w:rPr>
        <w:t>，不得要求改</w:t>
      </w:r>
      <w:r w:rsidR="00B72F15" w:rsidRPr="007A2982">
        <w:rPr>
          <w:rFonts w:hAnsi="宋体" w:cs="Arial"/>
          <w:sz w:val="28"/>
          <w:szCs w:val="28"/>
        </w:rPr>
        <w:t>挂</w:t>
      </w:r>
      <w:r w:rsidR="00B72F15" w:rsidRPr="007A2982">
        <w:rPr>
          <w:rFonts w:hAnsi="宋体" w:cs="Arial" w:hint="eastAsia"/>
          <w:sz w:val="28"/>
          <w:szCs w:val="28"/>
        </w:rPr>
        <w:t>其他国旗</w:t>
      </w:r>
      <w:r w:rsidR="00B72F15" w:rsidRPr="007A2982">
        <w:rPr>
          <w:rFonts w:hAnsi="宋体" w:cs="Arial"/>
          <w:sz w:val="28"/>
          <w:szCs w:val="28"/>
        </w:rPr>
        <w:t>。但承租人可自由使用其确定的颜色油漆船舶，装置或使用经核定的承租人船舶烟囱标志和悬挂承租人的公司旗。油漆和重新油漆、装置或重新装置的费用均由承租人支付，所用时间作为租期内</w:t>
      </w:r>
      <w:r w:rsidR="00B72F15" w:rsidRPr="007A2982">
        <w:rPr>
          <w:rFonts w:hAnsi="宋体" w:cs="Arial" w:hint="eastAsia"/>
          <w:sz w:val="28"/>
          <w:szCs w:val="28"/>
        </w:rPr>
        <w:t>的</w:t>
      </w:r>
      <w:r w:rsidR="00B72F15" w:rsidRPr="007A2982">
        <w:rPr>
          <w:rFonts w:hAnsi="宋体" w:cs="Arial"/>
          <w:sz w:val="28"/>
          <w:szCs w:val="28"/>
        </w:rPr>
        <w:t>时间计算，不影响承租人按照本合同</w:t>
      </w:r>
      <w:r w:rsidR="00B72F15" w:rsidRPr="007A2982">
        <w:rPr>
          <w:rFonts w:hAnsi="宋体" w:hint="eastAsia"/>
          <w:sz w:val="28"/>
          <w:szCs w:val="28"/>
        </w:rPr>
        <w:t>第七条的</w:t>
      </w:r>
      <w:r w:rsidR="00B72F15" w:rsidRPr="007A2982">
        <w:rPr>
          <w:rFonts w:hAnsi="宋体" w:cs="Arial"/>
          <w:sz w:val="28"/>
          <w:szCs w:val="28"/>
        </w:rPr>
        <w:t>约定支付租金。</w:t>
      </w:r>
    </w:p>
    <w:p w:rsidR="0007179E" w:rsidRPr="007A2982" w:rsidRDefault="0007179E" w:rsidP="007A2982">
      <w:pPr>
        <w:spacing w:line="360" w:lineRule="auto"/>
        <w:ind w:firstLineChars="225" w:firstLine="630"/>
        <w:jc w:val="both"/>
        <w:rPr>
          <w:rFonts w:hAnsi="宋体" w:hint="eastAsia"/>
          <w:sz w:val="28"/>
          <w:szCs w:val="28"/>
        </w:rPr>
      </w:pPr>
      <w:r w:rsidRPr="007A2982">
        <w:rPr>
          <w:rFonts w:hAnsi="宋体" w:hint="eastAsia"/>
          <w:sz w:val="28"/>
          <w:szCs w:val="28"/>
        </w:rPr>
        <w:lastRenderedPageBreak/>
        <w:t>1</w:t>
      </w:r>
      <w:r w:rsidR="00A24E09" w:rsidRPr="007A2982">
        <w:rPr>
          <w:rFonts w:hAnsi="宋体" w:hint="eastAsia"/>
          <w:sz w:val="28"/>
          <w:szCs w:val="28"/>
        </w:rPr>
        <w:t>0</w:t>
      </w:r>
      <w:r w:rsidRPr="007A2982">
        <w:rPr>
          <w:rFonts w:hAnsi="宋体" w:hint="eastAsia"/>
          <w:sz w:val="28"/>
          <w:szCs w:val="28"/>
        </w:rPr>
        <w:t>.</w:t>
      </w:r>
      <w:r w:rsidR="00A24E09" w:rsidRPr="007A2982">
        <w:rPr>
          <w:rFonts w:hAnsi="宋体" w:hint="eastAsia"/>
          <w:sz w:val="28"/>
          <w:szCs w:val="28"/>
        </w:rPr>
        <w:t>9</w:t>
      </w:r>
      <w:r w:rsidRPr="007A2982">
        <w:rPr>
          <w:rFonts w:hAnsi="宋体" w:hint="eastAsia"/>
          <w:sz w:val="28"/>
          <w:szCs w:val="28"/>
        </w:rPr>
        <w:t xml:space="preserve"> 未经</w:t>
      </w:r>
      <w:r w:rsidR="00B72F15" w:rsidRPr="007A2982">
        <w:rPr>
          <w:rFonts w:hAnsi="宋体" w:hint="eastAsia"/>
          <w:sz w:val="28"/>
          <w:szCs w:val="28"/>
        </w:rPr>
        <w:t>出租人</w:t>
      </w:r>
      <w:r w:rsidRPr="007A2982">
        <w:rPr>
          <w:rFonts w:hAnsi="宋体" w:hint="eastAsia"/>
          <w:sz w:val="28"/>
          <w:szCs w:val="28"/>
        </w:rPr>
        <w:t>书面同意，</w:t>
      </w:r>
      <w:r w:rsidR="00B72F15" w:rsidRPr="007A2982">
        <w:rPr>
          <w:rFonts w:hAnsi="宋体" w:hint="eastAsia"/>
          <w:sz w:val="28"/>
          <w:szCs w:val="28"/>
        </w:rPr>
        <w:t>承租人</w:t>
      </w:r>
      <w:r w:rsidRPr="007A2982">
        <w:rPr>
          <w:rFonts w:hAnsi="宋体" w:hint="eastAsia"/>
          <w:sz w:val="28"/>
          <w:szCs w:val="28"/>
        </w:rPr>
        <w:t>不得对租赁船舶增加、拆改任何零部件（正常维修保养除外），不得改变租赁船舶的结构、外观、性能、用途、品质等。在征得</w:t>
      </w:r>
      <w:r w:rsidR="00B72F15" w:rsidRPr="007A2982">
        <w:rPr>
          <w:rFonts w:hAnsi="宋体" w:hint="eastAsia"/>
          <w:sz w:val="28"/>
          <w:szCs w:val="28"/>
        </w:rPr>
        <w:t>出租人</w:t>
      </w:r>
      <w:r w:rsidRPr="007A2982">
        <w:rPr>
          <w:rFonts w:hAnsi="宋体" w:hint="eastAsia"/>
          <w:sz w:val="28"/>
          <w:szCs w:val="28"/>
        </w:rPr>
        <w:t>书面同意后，</w:t>
      </w:r>
      <w:r w:rsidR="00B72F15" w:rsidRPr="007A2982">
        <w:rPr>
          <w:rFonts w:hAnsi="宋体" w:hint="eastAsia"/>
          <w:sz w:val="28"/>
          <w:szCs w:val="28"/>
        </w:rPr>
        <w:t>承租人</w:t>
      </w:r>
      <w:r w:rsidRPr="007A2982">
        <w:rPr>
          <w:rFonts w:hAnsi="宋体" w:hint="eastAsia"/>
          <w:sz w:val="28"/>
          <w:szCs w:val="28"/>
        </w:rPr>
        <w:t>可自行承担费用对租赁船舶进行改装，但不因此影响</w:t>
      </w:r>
      <w:r w:rsidR="00B72F15" w:rsidRPr="007A2982">
        <w:rPr>
          <w:rFonts w:hAnsi="宋体" w:hint="eastAsia"/>
          <w:sz w:val="28"/>
          <w:szCs w:val="28"/>
        </w:rPr>
        <w:t>出租人</w:t>
      </w:r>
      <w:r w:rsidRPr="007A2982">
        <w:rPr>
          <w:rFonts w:hAnsi="宋体" w:hint="eastAsia"/>
          <w:sz w:val="28"/>
          <w:szCs w:val="28"/>
        </w:rPr>
        <w:t>的船舶所有权。如因改装造成船舶损坏的，</w:t>
      </w:r>
      <w:r w:rsidR="00B72F15" w:rsidRPr="007A2982">
        <w:rPr>
          <w:rFonts w:hAnsi="宋体" w:hint="eastAsia"/>
          <w:sz w:val="28"/>
          <w:szCs w:val="28"/>
        </w:rPr>
        <w:t>承租人</w:t>
      </w:r>
      <w:r w:rsidRPr="007A2982">
        <w:rPr>
          <w:rFonts w:hAnsi="宋体" w:hint="eastAsia"/>
          <w:sz w:val="28"/>
          <w:szCs w:val="28"/>
        </w:rPr>
        <w:t>承担修复费用。 改装所用时间作为租期内的时间计算，不影响</w:t>
      </w:r>
      <w:r w:rsidR="00B72F15" w:rsidRPr="007A2982">
        <w:rPr>
          <w:rFonts w:hAnsi="宋体" w:hint="eastAsia"/>
          <w:sz w:val="28"/>
          <w:szCs w:val="28"/>
        </w:rPr>
        <w:t>承租人</w:t>
      </w:r>
      <w:r w:rsidRPr="007A2982">
        <w:rPr>
          <w:rFonts w:hAnsi="宋体" w:hint="eastAsia"/>
          <w:sz w:val="28"/>
          <w:szCs w:val="28"/>
        </w:rPr>
        <w:t>按照本合同第七条约定支付租金。</w:t>
      </w:r>
    </w:p>
    <w:p w:rsidR="00B72F15" w:rsidRPr="007A2982" w:rsidRDefault="00B72F15" w:rsidP="007A2982">
      <w:pPr>
        <w:spacing w:line="360" w:lineRule="auto"/>
        <w:ind w:right="12" w:firstLineChars="225" w:firstLine="630"/>
        <w:jc w:val="both"/>
        <w:rPr>
          <w:rFonts w:hAnsi="宋体" w:cs="Arial"/>
          <w:sz w:val="28"/>
          <w:szCs w:val="28"/>
        </w:rPr>
      </w:pPr>
      <w:r w:rsidRPr="007A2982">
        <w:rPr>
          <w:rFonts w:hAnsi="宋体" w:cs="Arial"/>
          <w:sz w:val="28"/>
          <w:szCs w:val="28"/>
        </w:rPr>
        <w:t>1</w:t>
      </w:r>
      <w:r w:rsidR="00A24E09" w:rsidRPr="007A2982">
        <w:rPr>
          <w:rFonts w:hAnsi="宋体" w:cs="Arial" w:hint="eastAsia"/>
          <w:sz w:val="28"/>
          <w:szCs w:val="28"/>
        </w:rPr>
        <w:t>0</w:t>
      </w:r>
      <w:r w:rsidRPr="007A2982">
        <w:rPr>
          <w:rFonts w:hAnsi="宋体" w:cs="Arial"/>
          <w:sz w:val="28"/>
          <w:szCs w:val="28"/>
        </w:rPr>
        <w:t>.10 承租人为货物运输所签发的所有运输单证应当</w:t>
      </w:r>
      <w:r w:rsidRPr="007A2982">
        <w:rPr>
          <w:rFonts w:hAnsi="宋体" w:cs="Arial" w:hint="eastAsia"/>
          <w:sz w:val="28"/>
          <w:szCs w:val="28"/>
        </w:rPr>
        <w:t>以明显的标示表明其是承运人，自行承担所签发的运输单证下的所有责任; 运输单证中还应明确</w:t>
      </w:r>
      <w:r w:rsidRPr="007A2982">
        <w:rPr>
          <w:rFonts w:hAnsi="宋体" w:cs="Arial"/>
          <w:sz w:val="28"/>
          <w:szCs w:val="28"/>
        </w:rPr>
        <w:t>适用相关的法律法规中关于承运人对货物的义务、责任，包括《海商法》、《合同法》、《国内水路货物运输规则》和/或其随后的修订</w:t>
      </w:r>
      <w:r w:rsidRPr="007A2982">
        <w:rPr>
          <w:rFonts w:hAnsi="宋体" w:cs="Arial" w:hint="eastAsia"/>
          <w:sz w:val="28"/>
          <w:szCs w:val="28"/>
        </w:rPr>
        <w:t>、新颁布的法律法规</w:t>
      </w:r>
      <w:r w:rsidRPr="007A2982">
        <w:rPr>
          <w:rFonts w:hAnsi="宋体" w:cs="Arial"/>
          <w:sz w:val="28"/>
          <w:szCs w:val="28"/>
        </w:rPr>
        <w:t>。承租人不得通过合同约定加重其作为承运人的责任，也不得包含有</w:t>
      </w:r>
      <w:r w:rsidRPr="007A2982">
        <w:rPr>
          <w:rFonts w:hAnsi="宋体" w:cs="Arial" w:hint="eastAsia"/>
          <w:sz w:val="28"/>
          <w:szCs w:val="28"/>
        </w:rPr>
        <w:t>任何</w:t>
      </w:r>
      <w:r w:rsidRPr="007A2982">
        <w:rPr>
          <w:rFonts w:hAnsi="宋体" w:cs="Arial"/>
          <w:sz w:val="28"/>
          <w:szCs w:val="28"/>
        </w:rPr>
        <w:t>损害出租人利益的条款。</w:t>
      </w:r>
    </w:p>
    <w:p w:rsidR="00B72F15" w:rsidRPr="007A2982" w:rsidRDefault="00B72F15" w:rsidP="007A2982">
      <w:pPr>
        <w:spacing w:line="360" w:lineRule="auto"/>
        <w:ind w:right="34" w:firstLineChars="225" w:firstLine="630"/>
        <w:jc w:val="both"/>
        <w:rPr>
          <w:rFonts w:hAnsi="宋体" w:cs="Arial"/>
          <w:sz w:val="28"/>
          <w:szCs w:val="28"/>
        </w:rPr>
      </w:pPr>
      <w:r w:rsidRPr="007A2982">
        <w:rPr>
          <w:rFonts w:hAnsi="宋体" w:cs="Arial"/>
          <w:sz w:val="28"/>
          <w:szCs w:val="28"/>
        </w:rPr>
        <w:t>承租人同意赔偿由于船长、高级船员或代理</w:t>
      </w:r>
      <w:r w:rsidRPr="007A2982">
        <w:rPr>
          <w:rFonts w:hAnsi="宋体" w:cs="Arial" w:hint="eastAsia"/>
          <w:sz w:val="28"/>
          <w:szCs w:val="28"/>
        </w:rPr>
        <w:t>人</w:t>
      </w:r>
      <w:r w:rsidRPr="007A2982">
        <w:rPr>
          <w:rFonts w:hAnsi="宋体" w:cs="Arial"/>
          <w:sz w:val="28"/>
          <w:szCs w:val="28"/>
        </w:rPr>
        <w:t>签署运单、提单或其他运输单而给出租人造成的一切后果和责任。</w:t>
      </w:r>
    </w:p>
    <w:p w:rsidR="00B72F15" w:rsidRPr="007A2982" w:rsidRDefault="0007179E" w:rsidP="007A2982">
      <w:pPr>
        <w:spacing w:line="360" w:lineRule="auto"/>
        <w:ind w:right="34" w:firstLineChars="225" w:firstLine="630"/>
        <w:jc w:val="both"/>
        <w:rPr>
          <w:rFonts w:hAnsi="宋体" w:cs="Arial"/>
          <w:sz w:val="28"/>
          <w:szCs w:val="28"/>
        </w:rPr>
      </w:pPr>
      <w:r w:rsidRPr="007A2982">
        <w:rPr>
          <w:rFonts w:hAnsi="宋体" w:hint="eastAsia"/>
          <w:sz w:val="28"/>
          <w:szCs w:val="28"/>
        </w:rPr>
        <w:t>1</w:t>
      </w:r>
      <w:r w:rsidR="00BB62AE" w:rsidRPr="007A2982">
        <w:rPr>
          <w:rFonts w:hAnsi="宋体" w:hint="eastAsia"/>
          <w:sz w:val="28"/>
          <w:szCs w:val="28"/>
        </w:rPr>
        <w:t>0</w:t>
      </w:r>
      <w:r w:rsidRPr="007A2982">
        <w:rPr>
          <w:rFonts w:hAnsi="宋体" w:hint="eastAsia"/>
          <w:sz w:val="28"/>
          <w:szCs w:val="28"/>
        </w:rPr>
        <w:t>.</w:t>
      </w:r>
      <w:r w:rsidR="00A24E09" w:rsidRPr="007A2982">
        <w:rPr>
          <w:rFonts w:hAnsi="宋体" w:hint="eastAsia"/>
          <w:sz w:val="28"/>
          <w:szCs w:val="28"/>
        </w:rPr>
        <w:t>11</w:t>
      </w:r>
      <w:r w:rsidR="00B72F15" w:rsidRPr="007A2982">
        <w:rPr>
          <w:rFonts w:hAnsi="宋体" w:hint="eastAsia"/>
          <w:sz w:val="28"/>
          <w:szCs w:val="28"/>
        </w:rPr>
        <w:t xml:space="preserve"> </w:t>
      </w:r>
      <w:r w:rsidR="00B72F15" w:rsidRPr="007A2982">
        <w:rPr>
          <w:rFonts w:hAnsi="宋体" w:cs="Arial"/>
          <w:sz w:val="28"/>
          <w:szCs w:val="28"/>
        </w:rPr>
        <w:t>因船舶本身及其</w:t>
      </w:r>
      <w:r w:rsidR="00B72F15" w:rsidRPr="007A2982">
        <w:rPr>
          <w:rFonts w:hAnsi="宋体" w:cs="Arial" w:hint="eastAsia"/>
          <w:sz w:val="28"/>
          <w:szCs w:val="28"/>
        </w:rPr>
        <w:t>占用</w:t>
      </w:r>
      <w:r w:rsidR="00B72F15" w:rsidRPr="007A2982">
        <w:rPr>
          <w:rFonts w:hAnsi="宋体" w:cs="Arial"/>
          <w:sz w:val="28"/>
          <w:szCs w:val="28"/>
        </w:rPr>
        <w:t>、使用及租金交付等所发生的一切费用、税款（包括国家新开征的一切税种应交纳的税款，但出租人应缴纳的所得税除外）均由承租人承担。承租人不能以出租人为登记的船舶所有权人为由拒绝交纳，如因承租人延迟或拒绝承担</w:t>
      </w:r>
      <w:r w:rsidR="00B72F15" w:rsidRPr="007A2982">
        <w:rPr>
          <w:rFonts w:hAnsi="宋体" w:cs="Arial" w:hint="eastAsia"/>
          <w:sz w:val="28"/>
          <w:szCs w:val="28"/>
        </w:rPr>
        <w:t>而导致</w:t>
      </w:r>
      <w:r w:rsidR="00B72F15" w:rsidRPr="007A2982">
        <w:rPr>
          <w:rFonts w:hAnsi="宋体" w:cs="Arial"/>
          <w:sz w:val="28"/>
          <w:szCs w:val="28"/>
        </w:rPr>
        <w:t>的一切后果和责任由承租人自行承担。如出租人同意代承租人交纳，出租人有权在租金中先行扣除代交纳款项，同时保留向承租人追索的权利。</w:t>
      </w:r>
    </w:p>
    <w:p w:rsidR="00B72F15" w:rsidRPr="007A2982" w:rsidRDefault="00B72F15" w:rsidP="007A2982">
      <w:pPr>
        <w:spacing w:line="360" w:lineRule="auto"/>
        <w:ind w:right="34" w:firstLineChars="225" w:firstLine="630"/>
        <w:jc w:val="both"/>
        <w:rPr>
          <w:rFonts w:hAnsi="宋体" w:cs="Arial"/>
          <w:sz w:val="28"/>
          <w:szCs w:val="28"/>
        </w:rPr>
      </w:pPr>
      <w:r w:rsidRPr="007A2982">
        <w:rPr>
          <w:rFonts w:hAnsi="宋体" w:cs="Arial"/>
          <w:sz w:val="28"/>
          <w:szCs w:val="28"/>
        </w:rPr>
        <w:t>1</w:t>
      </w:r>
      <w:r w:rsidR="00A24E09" w:rsidRPr="007A2982">
        <w:rPr>
          <w:rFonts w:hAnsi="宋体" w:cs="Arial" w:hint="eastAsia"/>
          <w:sz w:val="28"/>
          <w:szCs w:val="28"/>
        </w:rPr>
        <w:t>0</w:t>
      </w:r>
      <w:r w:rsidRPr="007A2982">
        <w:rPr>
          <w:rFonts w:hAnsi="宋体" w:cs="Arial"/>
          <w:sz w:val="28"/>
          <w:szCs w:val="28"/>
        </w:rPr>
        <w:t xml:space="preserve">.12 </w:t>
      </w:r>
      <w:r w:rsidRPr="007A2982">
        <w:rPr>
          <w:rFonts w:hAnsi="宋体" w:cs="Arial" w:hint="eastAsia"/>
          <w:sz w:val="28"/>
          <w:szCs w:val="28"/>
        </w:rPr>
        <w:t>在</w:t>
      </w:r>
      <w:r w:rsidRPr="007A2982">
        <w:rPr>
          <w:rFonts w:hAnsi="宋体" w:cs="Arial"/>
          <w:sz w:val="28"/>
          <w:szCs w:val="28"/>
        </w:rPr>
        <w:t>本合同</w:t>
      </w:r>
      <w:r w:rsidRPr="007A2982">
        <w:rPr>
          <w:rFonts w:hAnsi="宋体" w:cs="Arial" w:hint="eastAsia"/>
          <w:sz w:val="28"/>
          <w:szCs w:val="28"/>
        </w:rPr>
        <w:t>有效期内</w:t>
      </w:r>
      <w:r w:rsidRPr="007A2982">
        <w:rPr>
          <w:rFonts w:hAnsi="宋体" w:cs="Arial"/>
          <w:sz w:val="28"/>
          <w:szCs w:val="28"/>
        </w:rPr>
        <w:t>，承租人</w:t>
      </w:r>
      <w:r w:rsidRPr="007A2982">
        <w:rPr>
          <w:rFonts w:hAnsi="宋体" w:cs="Arial" w:hint="eastAsia"/>
          <w:sz w:val="28"/>
          <w:szCs w:val="28"/>
        </w:rPr>
        <w:t>不得</w:t>
      </w:r>
      <w:r w:rsidRPr="007A2982">
        <w:rPr>
          <w:rFonts w:hAnsi="宋体" w:cs="Arial"/>
          <w:sz w:val="28"/>
          <w:szCs w:val="28"/>
        </w:rPr>
        <w:t>以光船租赁形式转租</w:t>
      </w:r>
      <w:r w:rsidRPr="007A2982">
        <w:rPr>
          <w:rFonts w:hAnsi="宋体" w:cs="Arial" w:hint="eastAsia"/>
          <w:sz w:val="28"/>
          <w:szCs w:val="28"/>
        </w:rPr>
        <w:t xml:space="preserve">船舶。 </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第十</w:t>
      </w:r>
      <w:r w:rsidR="00A24E09" w:rsidRPr="007A2982">
        <w:rPr>
          <w:rFonts w:hAnsi="宋体" w:hint="eastAsia"/>
          <w:b/>
          <w:sz w:val="28"/>
          <w:szCs w:val="28"/>
        </w:rPr>
        <w:t>一</w:t>
      </w:r>
      <w:r w:rsidRPr="007A2982">
        <w:rPr>
          <w:rFonts w:hAnsi="宋体" w:hint="eastAsia"/>
          <w:b/>
          <w:sz w:val="28"/>
          <w:szCs w:val="28"/>
        </w:rPr>
        <w:t>条 租赁船舶的检查、保养、维修、拖航、救助、共同海损</w:t>
      </w:r>
    </w:p>
    <w:p w:rsidR="00C54283" w:rsidRPr="007A2982" w:rsidRDefault="0007179E" w:rsidP="007A2982">
      <w:pPr>
        <w:spacing w:line="360" w:lineRule="auto"/>
        <w:ind w:right="34" w:firstLineChars="175" w:firstLine="490"/>
        <w:jc w:val="both"/>
        <w:rPr>
          <w:rFonts w:hAnsi="宋体" w:cs="Arial"/>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.1</w:t>
      </w:r>
      <w:r w:rsidR="00241DA9">
        <w:rPr>
          <w:rFonts w:hAnsi="宋体" w:hint="eastAsia"/>
          <w:sz w:val="28"/>
          <w:szCs w:val="28"/>
        </w:rPr>
        <w:t xml:space="preserve"> </w:t>
      </w:r>
      <w:r w:rsidR="00C54283" w:rsidRPr="007A2982">
        <w:rPr>
          <w:rFonts w:hAnsi="宋体" w:cs="Arial"/>
          <w:sz w:val="28"/>
          <w:szCs w:val="28"/>
        </w:rPr>
        <w:t>作为租赁船舶的唯一所有权人，出租人有权在其认为适当的时候且在不影响承租人正常运营管理租赁船舶的情形下，通过合理的方式对租赁船舶进行检查、检验以查明租赁船舶状况和确信租赁船舶获得正常的修理和保养，</w:t>
      </w:r>
      <w:r w:rsidR="00C54283" w:rsidRPr="007A2982">
        <w:rPr>
          <w:rFonts w:hAnsi="宋体" w:cs="Arial" w:hint="eastAsia"/>
          <w:sz w:val="28"/>
          <w:szCs w:val="28"/>
        </w:rPr>
        <w:t>并有权</w:t>
      </w:r>
      <w:r w:rsidR="0021728D" w:rsidRPr="007A2982">
        <w:rPr>
          <w:rFonts w:hAnsi="宋体" w:cs="Arial" w:hint="eastAsia"/>
          <w:sz w:val="28"/>
          <w:szCs w:val="28"/>
        </w:rPr>
        <w:t>随时</w:t>
      </w:r>
      <w:r w:rsidR="00C54283" w:rsidRPr="007A2982">
        <w:rPr>
          <w:rFonts w:hAnsi="宋体" w:hint="eastAsia"/>
          <w:sz w:val="28"/>
          <w:szCs w:val="28"/>
        </w:rPr>
        <w:t>查阅各类船舶证书，阅读或要求复印航海日志、轮机日志、维修保养记录和/或其他文件，</w:t>
      </w:r>
      <w:r w:rsidR="00C54283" w:rsidRPr="007A2982">
        <w:rPr>
          <w:rFonts w:hAnsi="宋体" w:cs="Arial"/>
          <w:sz w:val="28"/>
          <w:szCs w:val="28"/>
        </w:rPr>
        <w:t>承租人应当予以配合。</w:t>
      </w:r>
      <w:r w:rsidR="00C54283" w:rsidRPr="007A2982">
        <w:rPr>
          <w:rFonts w:hAnsi="宋体" w:hint="eastAsia"/>
          <w:sz w:val="28"/>
          <w:szCs w:val="28"/>
        </w:rPr>
        <w:t>如果</w:t>
      </w:r>
      <w:r w:rsidR="007D6F82" w:rsidRPr="007A2982">
        <w:rPr>
          <w:rFonts w:hAnsi="宋体" w:hint="eastAsia"/>
          <w:sz w:val="28"/>
          <w:szCs w:val="28"/>
        </w:rPr>
        <w:t>出租人</w:t>
      </w:r>
      <w:r w:rsidR="00C54283" w:rsidRPr="007A2982">
        <w:rPr>
          <w:rFonts w:hAnsi="宋体" w:hint="eastAsia"/>
          <w:sz w:val="28"/>
          <w:szCs w:val="28"/>
        </w:rPr>
        <w:t>要求，</w:t>
      </w:r>
      <w:r w:rsidR="007D6F82" w:rsidRPr="007A2982">
        <w:rPr>
          <w:rFonts w:hAnsi="宋体" w:hint="eastAsia"/>
          <w:sz w:val="28"/>
          <w:szCs w:val="28"/>
        </w:rPr>
        <w:t>承租人</w:t>
      </w:r>
      <w:r w:rsidR="00C54283" w:rsidRPr="007A2982">
        <w:rPr>
          <w:rFonts w:hAnsi="宋体" w:hint="eastAsia"/>
          <w:sz w:val="28"/>
          <w:szCs w:val="28"/>
        </w:rPr>
        <w:t>应及时将船舶执行的任务情况书面通知</w:t>
      </w:r>
      <w:r w:rsidR="007D6F82" w:rsidRPr="007A2982">
        <w:rPr>
          <w:rFonts w:hAnsi="宋体" w:hint="eastAsia"/>
          <w:sz w:val="28"/>
          <w:szCs w:val="28"/>
        </w:rPr>
        <w:t>出租人</w:t>
      </w:r>
      <w:r w:rsidR="00C54283" w:rsidRPr="007A2982">
        <w:rPr>
          <w:rFonts w:hAnsi="宋体" w:hint="eastAsia"/>
          <w:sz w:val="28"/>
          <w:szCs w:val="28"/>
        </w:rPr>
        <w:t>。</w:t>
      </w:r>
    </w:p>
    <w:p w:rsidR="00C54283" w:rsidRPr="007A2982" w:rsidRDefault="0007179E" w:rsidP="007A2982">
      <w:pPr>
        <w:spacing w:line="360" w:lineRule="auto"/>
        <w:ind w:right="34" w:firstLineChars="175" w:firstLine="490"/>
        <w:jc w:val="both"/>
        <w:rPr>
          <w:rFonts w:hAnsi="宋体" w:cs="Arial"/>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.2</w:t>
      </w:r>
      <w:r w:rsidR="00E31C26" w:rsidRPr="007A2982">
        <w:rPr>
          <w:rFonts w:hAnsi="宋体" w:hint="eastAsia"/>
          <w:sz w:val="28"/>
          <w:szCs w:val="28"/>
        </w:rPr>
        <w:t xml:space="preserve"> </w:t>
      </w:r>
      <w:r w:rsidR="00C54283" w:rsidRPr="007A2982">
        <w:rPr>
          <w:rFonts w:hAnsi="宋体" w:cs="Arial"/>
          <w:sz w:val="28"/>
          <w:szCs w:val="28"/>
        </w:rPr>
        <w:t>出租人的检查、检验方式包括但不限于出租人人员现场查验，或出租人授权相关代表进行检验，或要求承租人定期出具关于租赁船舶现</w:t>
      </w:r>
      <w:r w:rsidR="00C54283" w:rsidRPr="007A2982">
        <w:rPr>
          <w:rFonts w:hAnsi="宋体" w:cs="Arial"/>
          <w:sz w:val="28"/>
          <w:szCs w:val="28"/>
        </w:rPr>
        <w:lastRenderedPageBreak/>
        <w:t>状的书面报告。由此产生的检查和检验费用由承租人负担。所有检查、检验和修理的时间</w:t>
      </w:r>
      <w:r w:rsidR="00C54283" w:rsidRPr="007A2982">
        <w:rPr>
          <w:rFonts w:hAnsi="宋体" w:cs="Arial" w:hint="eastAsia"/>
          <w:sz w:val="28"/>
          <w:szCs w:val="28"/>
        </w:rPr>
        <w:t>作为租期内的时间计算并</w:t>
      </w:r>
      <w:r w:rsidR="00C54283" w:rsidRPr="007A2982">
        <w:rPr>
          <w:rFonts w:hAnsi="宋体" w:cs="Arial"/>
          <w:sz w:val="28"/>
          <w:szCs w:val="28"/>
        </w:rPr>
        <w:t>作为租期的一部分。</w:t>
      </w:r>
    </w:p>
    <w:p w:rsidR="00C54283" w:rsidRPr="007A2982" w:rsidRDefault="00C54283" w:rsidP="007A2982">
      <w:pPr>
        <w:spacing w:line="360" w:lineRule="auto"/>
        <w:ind w:right="34" w:firstLineChars="175" w:firstLine="490"/>
        <w:jc w:val="both"/>
        <w:rPr>
          <w:rFonts w:hAnsi="宋体" w:cs="Arial" w:hint="eastAsia"/>
          <w:sz w:val="28"/>
          <w:szCs w:val="28"/>
        </w:rPr>
      </w:pPr>
      <w:r w:rsidRPr="007A2982">
        <w:rPr>
          <w:rFonts w:hAnsi="宋体" w:cs="Arial"/>
          <w:sz w:val="28"/>
          <w:szCs w:val="28"/>
        </w:rPr>
        <w:t>在干船坞内的检查或检验只有在承租人安排船舶进干船坞时进行。如果承租人未在正常的船级检查间隔安排船舶进干船坞，则出租人有权要求安排船舶进干船坞检查，检查和检验费用由承租人负担。所有检查、检验和修理的时间作为租期内</w:t>
      </w:r>
      <w:r w:rsidRPr="007A2982">
        <w:rPr>
          <w:rFonts w:hAnsi="宋体" w:cs="Arial" w:hint="eastAsia"/>
          <w:sz w:val="28"/>
          <w:szCs w:val="28"/>
        </w:rPr>
        <w:t>的时间</w:t>
      </w:r>
      <w:r w:rsidRPr="007A2982">
        <w:rPr>
          <w:rFonts w:hAnsi="宋体" w:cs="Arial"/>
          <w:sz w:val="28"/>
          <w:szCs w:val="28"/>
        </w:rPr>
        <w:t>计算并作为租期的一部分</w:t>
      </w:r>
      <w:r w:rsidRPr="007A2982">
        <w:rPr>
          <w:rFonts w:hAnsi="宋体" w:cs="Arial" w:hint="eastAsia"/>
          <w:sz w:val="28"/>
          <w:szCs w:val="28"/>
        </w:rPr>
        <w:t>，承租人应按第七条的约定支付租金。</w:t>
      </w:r>
    </w:p>
    <w:p w:rsidR="0021728D" w:rsidRPr="007A2982" w:rsidRDefault="0007179E" w:rsidP="007A2982">
      <w:pPr>
        <w:spacing w:line="360" w:lineRule="auto"/>
        <w:ind w:right="34" w:firstLineChars="175" w:firstLine="490"/>
        <w:jc w:val="both"/>
        <w:rPr>
          <w:rFonts w:hAnsi="宋体" w:cs="Arial" w:hint="eastAsia"/>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.3</w:t>
      </w:r>
      <w:r w:rsidR="0021728D" w:rsidRPr="007A2982">
        <w:rPr>
          <w:rFonts w:hAnsi="宋体" w:hint="eastAsia"/>
          <w:sz w:val="28"/>
          <w:szCs w:val="28"/>
        </w:rPr>
        <w:t xml:space="preserve"> </w:t>
      </w:r>
      <w:r w:rsidR="0021728D" w:rsidRPr="007A2982">
        <w:rPr>
          <w:rFonts w:hAnsi="宋体" w:cs="Arial"/>
          <w:sz w:val="28"/>
          <w:szCs w:val="28"/>
        </w:rPr>
        <w:t>租赁期限内，租赁船舶</w:t>
      </w:r>
      <w:r w:rsidR="0021728D" w:rsidRPr="007A2982">
        <w:rPr>
          <w:rFonts w:hAnsi="宋体" w:cs="Arial" w:hint="eastAsia"/>
          <w:sz w:val="28"/>
          <w:szCs w:val="28"/>
        </w:rPr>
        <w:t>因发生事故遭受损失而进行索赔或赔偿时，</w:t>
      </w:r>
      <w:r w:rsidR="0021728D" w:rsidRPr="007A2982">
        <w:rPr>
          <w:rFonts w:hAnsi="宋体" w:cs="Arial"/>
          <w:sz w:val="28"/>
          <w:szCs w:val="28"/>
        </w:rPr>
        <w:t>承租人</w:t>
      </w:r>
      <w:r w:rsidR="0021728D" w:rsidRPr="007A2982">
        <w:rPr>
          <w:rFonts w:hAnsi="宋体" w:cs="Arial" w:hint="eastAsia"/>
          <w:sz w:val="28"/>
          <w:szCs w:val="28"/>
        </w:rPr>
        <w:t>应向出租人</w:t>
      </w:r>
      <w:r w:rsidR="0021728D" w:rsidRPr="007A2982">
        <w:rPr>
          <w:rFonts w:hAnsi="宋体" w:cs="Arial"/>
          <w:sz w:val="28"/>
          <w:szCs w:val="28"/>
        </w:rPr>
        <w:t>出具书面报告、处理意见及相关材料。</w:t>
      </w:r>
    </w:p>
    <w:p w:rsidR="0021728D" w:rsidRPr="007A2982" w:rsidRDefault="0007179E" w:rsidP="007A2982">
      <w:pPr>
        <w:spacing w:line="360" w:lineRule="auto"/>
        <w:ind w:right="34" w:firstLineChars="175" w:firstLine="490"/>
        <w:jc w:val="both"/>
        <w:rPr>
          <w:rFonts w:hAnsi="宋体" w:cs="Arial" w:hint="eastAsia"/>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.4</w:t>
      </w:r>
      <w:r w:rsidR="0021728D" w:rsidRPr="007A2982">
        <w:rPr>
          <w:rFonts w:hAnsi="宋体" w:hint="eastAsia"/>
          <w:sz w:val="28"/>
          <w:szCs w:val="28"/>
        </w:rPr>
        <w:t xml:space="preserve"> </w:t>
      </w:r>
      <w:r w:rsidR="0021728D" w:rsidRPr="007A2982">
        <w:rPr>
          <w:rFonts w:hAnsi="宋体" w:cs="Arial"/>
          <w:sz w:val="28"/>
          <w:szCs w:val="28"/>
        </w:rPr>
        <w:t>承租人应按相关政府管理机关、船级社或船检部门的有关规定安排船舶进坞，清洁和油漆船舶的水下部分，相关费用由承租人承担。</w:t>
      </w:r>
    </w:p>
    <w:p w:rsidR="0021728D" w:rsidRPr="007A2982" w:rsidRDefault="0007179E" w:rsidP="007A2982">
      <w:pPr>
        <w:spacing w:line="360" w:lineRule="auto"/>
        <w:ind w:right="12" w:firstLineChars="200" w:firstLine="560"/>
        <w:jc w:val="both"/>
        <w:rPr>
          <w:rFonts w:hAnsi="宋体" w:cs="Arial"/>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.5</w:t>
      </w:r>
      <w:r w:rsidR="0021728D" w:rsidRPr="007A2982">
        <w:rPr>
          <w:rFonts w:hAnsi="宋体" w:hint="eastAsia"/>
          <w:sz w:val="28"/>
          <w:szCs w:val="28"/>
        </w:rPr>
        <w:t xml:space="preserve"> </w:t>
      </w:r>
      <w:r w:rsidR="0021728D" w:rsidRPr="007A2982">
        <w:rPr>
          <w:rFonts w:hAnsi="宋体" w:cs="Arial"/>
          <w:sz w:val="28"/>
          <w:szCs w:val="28"/>
        </w:rPr>
        <w:t>承租人应按照良好的</w:t>
      </w:r>
      <w:r w:rsidR="0021728D" w:rsidRPr="007A2982">
        <w:rPr>
          <w:rFonts w:hAnsi="宋体" w:cs="Arial" w:hint="eastAsia"/>
          <w:sz w:val="28"/>
          <w:szCs w:val="28"/>
        </w:rPr>
        <w:t>习惯</w:t>
      </w:r>
      <w:r w:rsidR="0021728D" w:rsidRPr="007A2982">
        <w:rPr>
          <w:rFonts w:hAnsi="宋体" w:cs="Arial"/>
          <w:sz w:val="28"/>
          <w:szCs w:val="28"/>
        </w:rPr>
        <w:t>做法对租赁船舶及其装置和备件进行良好的保养维修，使之处于有效营运状态。租赁船舶保养、维修产生的相关费用由承租人承担</w:t>
      </w:r>
      <w:r w:rsidR="0021728D" w:rsidRPr="007A2982">
        <w:rPr>
          <w:rFonts w:hAnsi="宋体" w:hint="eastAsia"/>
          <w:sz w:val="28"/>
          <w:szCs w:val="28"/>
        </w:rPr>
        <w:t>、保养所产生的一切良性结果均属于出租人</w:t>
      </w:r>
      <w:r w:rsidR="0021728D" w:rsidRPr="007A2982">
        <w:rPr>
          <w:rFonts w:hAnsi="宋体" w:cs="Arial"/>
          <w:sz w:val="28"/>
          <w:szCs w:val="28"/>
        </w:rPr>
        <w:t>。</w:t>
      </w:r>
    </w:p>
    <w:p w:rsidR="00F83F2F" w:rsidRPr="007A2982" w:rsidRDefault="0007179E" w:rsidP="007A2982">
      <w:pPr>
        <w:spacing w:line="360" w:lineRule="auto"/>
        <w:ind w:right="12" w:firstLineChars="175" w:firstLine="490"/>
        <w:jc w:val="both"/>
        <w:rPr>
          <w:rFonts w:hAnsi="宋体" w:cs="Arial" w:hint="eastAsia"/>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.6</w:t>
      </w:r>
      <w:r w:rsidR="0021728D" w:rsidRPr="007A2982">
        <w:rPr>
          <w:rFonts w:hAnsi="宋体" w:hint="eastAsia"/>
          <w:sz w:val="28"/>
          <w:szCs w:val="28"/>
        </w:rPr>
        <w:t xml:space="preserve"> </w:t>
      </w:r>
      <w:r w:rsidR="0021728D" w:rsidRPr="007A2982">
        <w:rPr>
          <w:rFonts w:hAnsi="宋体" w:cs="Arial"/>
          <w:sz w:val="28"/>
          <w:szCs w:val="28"/>
        </w:rPr>
        <w:t>在租赁期限内，对于针对租赁船舶的损坏和耗损进行的必需修理，承租人应立即采取措施在合理时间内完成，并承担由此产生的相关费用。因维修、维护和保养对租赁船舶进行的任何更换、添附或更新的零部件、装置和服务，自动成为租赁船舶的组成部分并</w:t>
      </w:r>
      <w:r w:rsidR="0021728D" w:rsidRPr="007A2982">
        <w:rPr>
          <w:rFonts w:hAnsi="宋体" w:cs="Arial" w:hint="eastAsia"/>
          <w:sz w:val="28"/>
          <w:szCs w:val="28"/>
        </w:rPr>
        <w:t>免费转归</w:t>
      </w:r>
      <w:r w:rsidR="0021728D" w:rsidRPr="007A2982">
        <w:rPr>
          <w:rFonts w:hAnsi="宋体" w:cs="Arial"/>
          <w:sz w:val="28"/>
          <w:szCs w:val="28"/>
        </w:rPr>
        <w:t>出租人所有。承租人更换租赁船舶的零部件时，必须使用同规格、同型号的零部件；若承租人采用代用件，应保证代用件的工艺和材料方面都不降低租赁船舶的价值</w:t>
      </w:r>
      <w:r w:rsidR="0021728D" w:rsidRPr="007A2982">
        <w:rPr>
          <w:rFonts w:hAnsi="宋体" w:cs="Arial" w:hint="eastAsia"/>
          <w:sz w:val="28"/>
          <w:szCs w:val="28"/>
        </w:rPr>
        <w:t>，并应当符合船级社的要求</w:t>
      </w:r>
      <w:r w:rsidR="0021728D" w:rsidRPr="007A2982">
        <w:rPr>
          <w:rFonts w:hAnsi="宋体" w:cs="Arial"/>
          <w:sz w:val="28"/>
          <w:szCs w:val="28"/>
        </w:rPr>
        <w:t>。</w:t>
      </w:r>
      <w:r w:rsidR="00F83F2F" w:rsidRPr="007A2982">
        <w:rPr>
          <w:rFonts w:hAnsi="宋体" w:hint="eastAsia"/>
          <w:sz w:val="28"/>
          <w:szCs w:val="28"/>
        </w:rPr>
        <w:t>承租人怠于履行或者未能妥善履行上述修理义务，出租人有权将租赁船舶从承租人处直接取回而无须提出声明，</w:t>
      </w:r>
      <w:r w:rsidR="002879B8" w:rsidRPr="007A2982">
        <w:rPr>
          <w:rFonts w:hAnsi="宋体" w:hint="eastAsia"/>
          <w:sz w:val="28"/>
          <w:szCs w:val="28"/>
        </w:rPr>
        <w:t>且</w:t>
      </w:r>
      <w:r w:rsidR="00F83F2F" w:rsidRPr="007A2982">
        <w:rPr>
          <w:rFonts w:hAnsi="宋体" w:hint="eastAsia"/>
          <w:sz w:val="28"/>
          <w:szCs w:val="28"/>
        </w:rPr>
        <w:t>不影响</w:t>
      </w:r>
      <w:r w:rsidR="002879B8" w:rsidRPr="007A2982">
        <w:rPr>
          <w:rFonts w:hAnsi="宋体" w:hint="eastAsia"/>
          <w:sz w:val="28"/>
          <w:szCs w:val="28"/>
        </w:rPr>
        <w:t>出租人</w:t>
      </w:r>
      <w:r w:rsidR="00F83F2F" w:rsidRPr="007A2982">
        <w:rPr>
          <w:rFonts w:hAnsi="宋体" w:hint="eastAsia"/>
          <w:sz w:val="28"/>
          <w:szCs w:val="28"/>
        </w:rPr>
        <w:t>根据本合同对</w:t>
      </w:r>
      <w:r w:rsidR="002879B8" w:rsidRPr="007A2982">
        <w:rPr>
          <w:rFonts w:hAnsi="宋体" w:hint="eastAsia"/>
          <w:sz w:val="28"/>
          <w:szCs w:val="28"/>
        </w:rPr>
        <w:t>承租人</w:t>
      </w:r>
      <w:r w:rsidR="00F83F2F" w:rsidRPr="007A2982">
        <w:rPr>
          <w:rFonts w:hAnsi="宋体" w:hint="eastAsia"/>
          <w:sz w:val="28"/>
          <w:szCs w:val="28"/>
        </w:rPr>
        <w:t>提出其他任何索赔要求。</w:t>
      </w:r>
    </w:p>
    <w:p w:rsidR="00D25890" w:rsidRPr="007A2982" w:rsidRDefault="0007179E" w:rsidP="007A2982">
      <w:pPr>
        <w:spacing w:line="360" w:lineRule="auto"/>
        <w:ind w:right="33" w:firstLineChars="175" w:firstLine="490"/>
        <w:jc w:val="both"/>
        <w:rPr>
          <w:rFonts w:hAnsi="宋体" w:cs="Arial"/>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.7</w:t>
      </w:r>
      <w:r w:rsidR="00241DA9">
        <w:rPr>
          <w:rFonts w:hAnsi="宋体" w:hint="eastAsia"/>
          <w:sz w:val="28"/>
          <w:szCs w:val="28"/>
        </w:rPr>
        <w:t xml:space="preserve"> </w:t>
      </w:r>
      <w:r w:rsidR="00D25890" w:rsidRPr="007A2982">
        <w:rPr>
          <w:rFonts w:hAnsi="宋体" w:cs="Arial"/>
          <w:sz w:val="28"/>
          <w:szCs w:val="28"/>
        </w:rPr>
        <w:t>在未先征得出租人书面同意前，承租人不得对租赁船舶增加、拆改任何零部件（正常维修保养除外），不得改变租赁船舶的外观、性能、品质等，不得对租赁船舶进行结构改变或对机器、装置或其他主要设备进行变动。</w:t>
      </w:r>
      <w:r w:rsidR="00D25890" w:rsidRPr="007A2982">
        <w:rPr>
          <w:rFonts w:hAnsi="宋体" w:cs="Arial" w:hint="eastAsia"/>
          <w:sz w:val="28"/>
          <w:szCs w:val="28"/>
        </w:rPr>
        <w:t>即使</w:t>
      </w:r>
      <w:r w:rsidR="00D25890" w:rsidRPr="007A2982">
        <w:rPr>
          <w:rFonts w:hAnsi="宋体" w:cs="Arial"/>
          <w:sz w:val="28"/>
          <w:szCs w:val="28"/>
        </w:rPr>
        <w:t>出租人书面予以同意，</w:t>
      </w:r>
      <w:r w:rsidR="00D25890" w:rsidRPr="007A2982">
        <w:rPr>
          <w:rFonts w:hAnsi="宋体" w:cs="Arial" w:hint="eastAsia"/>
          <w:sz w:val="28"/>
          <w:szCs w:val="28"/>
        </w:rPr>
        <w:t>如果租赁船舶</w:t>
      </w:r>
      <w:r w:rsidR="00D25890" w:rsidRPr="007A2982">
        <w:rPr>
          <w:rFonts w:hAnsi="宋体" w:cs="Arial"/>
          <w:sz w:val="28"/>
          <w:szCs w:val="28"/>
        </w:rPr>
        <w:t>在租赁期限</w:t>
      </w:r>
      <w:r w:rsidR="00D25890" w:rsidRPr="007A2982">
        <w:rPr>
          <w:rFonts w:hAnsi="宋体" w:cs="Arial" w:hint="eastAsia"/>
          <w:sz w:val="28"/>
          <w:szCs w:val="28"/>
        </w:rPr>
        <w:t>届满时不由承租人留购或直接所有，承租人在租期</w:t>
      </w:r>
      <w:r w:rsidR="00D25890" w:rsidRPr="007A2982">
        <w:rPr>
          <w:rFonts w:hAnsi="宋体" w:cs="Arial"/>
          <w:sz w:val="28"/>
          <w:szCs w:val="28"/>
        </w:rPr>
        <w:t>届满前</w:t>
      </w:r>
      <w:r w:rsidR="00D25890" w:rsidRPr="007A2982">
        <w:rPr>
          <w:rFonts w:hAnsi="宋体" w:cs="Arial" w:hint="eastAsia"/>
          <w:sz w:val="28"/>
          <w:szCs w:val="28"/>
        </w:rPr>
        <w:t>应</w:t>
      </w:r>
      <w:r w:rsidR="00D25890" w:rsidRPr="007A2982">
        <w:rPr>
          <w:rFonts w:hAnsi="宋体" w:cs="Arial"/>
          <w:sz w:val="28"/>
          <w:szCs w:val="28"/>
        </w:rPr>
        <w:t>将租赁船舶恢复到交付时状态 ，但出租人同意不恢复的除外。</w:t>
      </w:r>
    </w:p>
    <w:p w:rsidR="00D25890" w:rsidRPr="007A2982" w:rsidRDefault="0007179E" w:rsidP="007A2982">
      <w:pPr>
        <w:spacing w:line="360" w:lineRule="auto"/>
        <w:ind w:right="33" w:firstLineChars="175" w:firstLine="490"/>
        <w:jc w:val="both"/>
        <w:rPr>
          <w:rFonts w:hAnsi="宋体" w:cs="Arial"/>
          <w:sz w:val="28"/>
          <w:szCs w:val="28"/>
        </w:rPr>
      </w:pPr>
      <w:r w:rsidRPr="007A2982">
        <w:rPr>
          <w:rFonts w:hAnsi="宋体" w:hint="eastAsia"/>
          <w:sz w:val="28"/>
          <w:szCs w:val="28"/>
        </w:rPr>
        <w:lastRenderedPageBreak/>
        <w:t>1</w:t>
      </w:r>
      <w:r w:rsidR="00FB1528" w:rsidRPr="007A2982">
        <w:rPr>
          <w:rFonts w:hAnsi="宋体" w:hint="eastAsia"/>
          <w:sz w:val="28"/>
          <w:szCs w:val="28"/>
        </w:rPr>
        <w:t>1</w:t>
      </w:r>
      <w:r w:rsidRPr="007A2982">
        <w:rPr>
          <w:rFonts w:hAnsi="宋体" w:hint="eastAsia"/>
          <w:sz w:val="28"/>
          <w:szCs w:val="28"/>
        </w:rPr>
        <w:t>.8</w:t>
      </w:r>
      <w:r w:rsidR="00D25890" w:rsidRPr="007A2982">
        <w:rPr>
          <w:rFonts w:hAnsi="宋体" w:hint="eastAsia"/>
          <w:sz w:val="28"/>
          <w:szCs w:val="28"/>
        </w:rPr>
        <w:t xml:space="preserve"> </w:t>
      </w:r>
      <w:r w:rsidR="00D25890" w:rsidRPr="007A2982">
        <w:rPr>
          <w:rFonts w:hAnsi="宋体" w:cs="Arial"/>
          <w:sz w:val="28"/>
          <w:szCs w:val="28"/>
        </w:rPr>
        <w:t>针对租赁船舶的所有救助和拖航均归承租人受益，但由此产生的救助费用、救助报酬、拖航费用及其他合理费用均由承租人承担，承租人应当及时付清前述款项</w:t>
      </w:r>
      <w:r w:rsidR="00D25890" w:rsidRPr="007A2982">
        <w:rPr>
          <w:rFonts w:hAnsi="宋体" w:cs="Arial" w:hint="eastAsia"/>
          <w:sz w:val="28"/>
          <w:szCs w:val="28"/>
        </w:rPr>
        <w:t>；</w:t>
      </w:r>
      <w:r w:rsidR="00D25890" w:rsidRPr="007A2982">
        <w:rPr>
          <w:rFonts w:hAnsi="宋体" w:cs="Arial"/>
          <w:sz w:val="28"/>
          <w:szCs w:val="28"/>
        </w:rPr>
        <w:t>且租赁船舶由此遭受的损坏和修理费用及其他支出亦由承租人负担。仅在保险人同意为船舶的救助和拖</w:t>
      </w:r>
      <w:r w:rsidR="00D25890" w:rsidRPr="007A2982">
        <w:rPr>
          <w:rFonts w:hAnsi="宋体" w:cs="Arial" w:hint="eastAsia"/>
          <w:sz w:val="28"/>
          <w:szCs w:val="28"/>
        </w:rPr>
        <w:t>航</w:t>
      </w:r>
      <w:r w:rsidR="00D25890" w:rsidRPr="007A2982">
        <w:rPr>
          <w:rFonts w:hAnsi="宋体" w:cs="Arial"/>
          <w:sz w:val="28"/>
          <w:szCs w:val="28"/>
        </w:rPr>
        <w:t>承保的前提下，承租人对因救助或拖</w:t>
      </w:r>
      <w:r w:rsidR="00D25890" w:rsidRPr="007A2982">
        <w:rPr>
          <w:rFonts w:hAnsi="宋体" w:cs="Arial" w:hint="eastAsia"/>
          <w:sz w:val="28"/>
          <w:szCs w:val="28"/>
        </w:rPr>
        <w:t>航</w:t>
      </w:r>
      <w:r w:rsidR="00D25890" w:rsidRPr="007A2982">
        <w:rPr>
          <w:rFonts w:hAnsi="宋体" w:cs="Arial"/>
          <w:sz w:val="28"/>
          <w:szCs w:val="28"/>
        </w:rPr>
        <w:t>而遭受的损失和修理费用可用保险</w:t>
      </w:r>
      <w:r w:rsidR="00D25890" w:rsidRPr="007A2982">
        <w:rPr>
          <w:rFonts w:hAnsi="宋体" w:cs="Arial" w:hint="eastAsia"/>
          <w:sz w:val="28"/>
          <w:szCs w:val="28"/>
        </w:rPr>
        <w:t>金</w:t>
      </w:r>
      <w:r w:rsidR="00D25890" w:rsidRPr="007A2982">
        <w:rPr>
          <w:rFonts w:hAnsi="宋体" w:cs="Arial"/>
          <w:sz w:val="28"/>
          <w:szCs w:val="28"/>
        </w:rPr>
        <w:t>支付。</w:t>
      </w:r>
    </w:p>
    <w:p w:rsidR="00D25890" w:rsidRPr="007A2982" w:rsidRDefault="0007179E" w:rsidP="007A2982">
      <w:pPr>
        <w:spacing w:line="360" w:lineRule="auto"/>
        <w:ind w:right="33" w:firstLineChars="175" w:firstLine="490"/>
        <w:jc w:val="both"/>
        <w:rPr>
          <w:rFonts w:hAnsi="宋体" w:cs="Arial" w:hint="eastAsia"/>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.9</w:t>
      </w:r>
      <w:r w:rsidR="00FB1528" w:rsidRPr="007A2982">
        <w:rPr>
          <w:rFonts w:hAnsi="宋体" w:hint="eastAsia"/>
          <w:sz w:val="28"/>
          <w:szCs w:val="28"/>
        </w:rPr>
        <w:t xml:space="preserve"> </w:t>
      </w:r>
      <w:r w:rsidR="00D25890" w:rsidRPr="007A2982">
        <w:rPr>
          <w:rFonts w:hAnsi="宋体" w:cs="Arial"/>
          <w:sz w:val="28"/>
          <w:szCs w:val="28"/>
        </w:rPr>
        <w:t>如租赁船舶成为残骸或航行的障碍，</w:t>
      </w:r>
      <w:r w:rsidR="00D25890" w:rsidRPr="007A2982">
        <w:rPr>
          <w:rFonts w:hAnsi="宋体" w:cs="Arial" w:hint="eastAsia"/>
          <w:sz w:val="28"/>
          <w:szCs w:val="28"/>
        </w:rPr>
        <w:t>承租人应承担费用和风险进行清除，如果</w:t>
      </w:r>
      <w:r w:rsidR="00D25890" w:rsidRPr="007A2982">
        <w:rPr>
          <w:rFonts w:hAnsi="宋体" w:cs="Arial"/>
          <w:sz w:val="28"/>
          <w:szCs w:val="28"/>
        </w:rPr>
        <w:t>出租人</w:t>
      </w:r>
      <w:r w:rsidR="00D25890" w:rsidRPr="007A2982">
        <w:rPr>
          <w:rFonts w:hAnsi="宋体" w:cs="Arial" w:hint="eastAsia"/>
          <w:sz w:val="28"/>
          <w:szCs w:val="28"/>
        </w:rPr>
        <w:t>因此遭受损失，承租人负责完全的赔偿责任。如果有保险赔偿的，从保险赔偿中支付</w:t>
      </w:r>
      <w:r w:rsidR="00D25890" w:rsidRPr="007A2982">
        <w:rPr>
          <w:rFonts w:hAnsi="宋体" w:cs="Arial"/>
          <w:sz w:val="28"/>
          <w:szCs w:val="28"/>
        </w:rPr>
        <w:t xml:space="preserve">; </w:t>
      </w:r>
      <w:r w:rsidR="00D25890" w:rsidRPr="007A2982">
        <w:rPr>
          <w:rFonts w:hAnsi="宋体" w:cs="Arial" w:hint="eastAsia"/>
          <w:sz w:val="28"/>
          <w:szCs w:val="28"/>
        </w:rPr>
        <w:t>保险赔偿不足的，由承租人承担。</w:t>
      </w:r>
    </w:p>
    <w:p w:rsidR="0007179E" w:rsidRPr="007A2982" w:rsidRDefault="0007179E" w:rsidP="007A2982">
      <w:pPr>
        <w:spacing w:line="360" w:lineRule="auto"/>
        <w:ind w:right="33" w:firstLineChars="175" w:firstLine="490"/>
        <w:jc w:val="both"/>
        <w:rPr>
          <w:rFonts w:hAnsi="宋体" w:hint="eastAsia"/>
          <w:b/>
          <w:sz w:val="28"/>
          <w:szCs w:val="28"/>
        </w:rPr>
      </w:pPr>
      <w:r w:rsidRPr="007A2982">
        <w:rPr>
          <w:rFonts w:hAnsi="宋体" w:hint="eastAsia"/>
          <w:sz w:val="28"/>
          <w:szCs w:val="28"/>
        </w:rPr>
        <w:t>1</w:t>
      </w:r>
      <w:r w:rsidR="00FB1528" w:rsidRPr="007A2982">
        <w:rPr>
          <w:rFonts w:hAnsi="宋体" w:hint="eastAsia"/>
          <w:sz w:val="28"/>
          <w:szCs w:val="28"/>
        </w:rPr>
        <w:t>1</w:t>
      </w:r>
      <w:r w:rsidRPr="007A2982">
        <w:rPr>
          <w:rFonts w:hAnsi="宋体" w:hint="eastAsia"/>
          <w:sz w:val="28"/>
          <w:szCs w:val="28"/>
        </w:rPr>
        <w:t>.10 如有共同海损，按中国相关法律法规进行理算。</w:t>
      </w:r>
    </w:p>
    <w:p w:rsidR="0007179E" w:rsidRPr="007A2982" w:rsidRDefault="0007179E" w:rsidP="007A2982">
      <w:pPr>
        <w:spacing w:line="360" w:lineRule="auto"/>
        <w:ind w:right="33"/>
        <w:jc w:val="both"/>
        <w:rPr>
          <w:rFonts w:hAnsi="宋体" w:hint="eastAsia"/>
          <w:dstrike/>
          <w:sz w:val="28"/>
          <w:szCs w:val="28"/>
        </w:rPr>
      </w:pPr>
      <w:r w:rsidRPr="007A2982">
        <w:rPr>
          <w:rFonts w:hAnsi="宋体" w:hint="eastAsia"/>
          <w:b/>
          <w:sz w:val="28"/>
          <w:szCs w:val="28"/>
        </w:rPr>
        <w:t>第十</w:t>
      </w:r>
      <w:r w:rsidR="00F75B05" w:rsidRPr="007A2982">
        <w:rPr>
          <w:rFonts w:hAnsi="宋体" w:hint="eastAsia"/>
          <w:b/>
          <w:sz w:val="28"/>
          <w:szCs w:val="28"/>
        </w:rPr>
        <w:t>二</w:t>
      </w:r>
      <w:r w:rsidRPr="007A2982">
        <w:rPr>
          <w:rFonts w:hAnsi="宋体" w:hint="eastAsia"/>
          <w:b/>
          <w:sz w:val="28"/>
          <w:szCs w:val="28"/>
        </w:rPr>
        <w:t>条 租赁船舶的</w:t>
      </w:r>
      <w:r w:rsidR="00F75B05" w:rsidRPr="007A2982">
        <w:rPr>
          <w:rFonts w:hAnsi="宋体" w:hint="eastAsia"/>
          <w:b/>
          <w:sz w:val="28"/>
          <w:szCs w:val="28"/>
        </w:rPr>
        <w:t>毁损和灭失</w:t>
      </w:r>
    </w:p>
    <w:p w:rsidR="004C7611" w:rsidRPr="007A2982" w:rsidRDefault="004C7611" w:rsidP="007A2982">
      <w:pPr>
        <w:spacing w:line="360" w:lineRule="auto"/>
        <w:ind w:right="-327" w:firstLineChars="204" w:firstLine="571"/>
        <w:jc w:val="both"/>
        <w:rPr>
          <w:rFonts w:hAnsi="宋体" w:cs="Arial" w:hint="eastAsia"/>
          <w:sz w:val="28"/>
          <w:szCs w:val="28"/>
        </w:rPr>
      </w:pPr>
      <w:r w:rsidRPr="007A2982">
        <w:rPr>
          <w:rFonts w:hAnsi="宋体" w:cs="Arial"/>
          <w:sz w:val="28"/>
          <w:szCs w:val="28"/>
        </w:rPr>
        <w:t>1</w:t>
      </w:r>
      <w:r w:rsidRPr="007A2982">
        <w:rPr>
          <w:rFonts w:hAnsi="宋体" w:cs="Arial" w:hint="eastAsia"/>
          <w:sz w:val="28"/>
          <w:szCs w:val="28"/>
        </w:rPr>
        <w:t>2</w:t>
      </w:r>
      <w:r w:rsidRPr="007A2982">
        <w:rPr>
          <w:rFonts w:hAnsi="宋体" w:cs="Arial"/>
          <w:sz w:val="28"/>
          <w:szCs w:val="28"/>
        </w:rPr>
        <w:t>.1 本合同期限内，承租人承担租赁船舶毁损或灭失的全部风险，包括保险范围内的风险或其他未投保风险。</w:t>
      </w:r>
      <w:r w:rsidRPr="007A2982">
        <w:rPr>
          <w:rFonts w:hAnsi="宋体" w:cs="Arial" w:hint="eastAsia"/>
          <w:sz w:val="28"/>
          <w:szCs w:val="28"/>
        </w:rPr>
        <w:t xml:space="preserve"> </w:t>
      </w:r>
    </w:p>
    <w:p w:rsidR="0007179E" w:rsidRPr="007A2982" w:rsidRDefault="0007179E" w:rsidP="007A2982">
      <w:pPr>
        <w:spacing w:line="360" w:lineRule="auto"/>
        <w:ind w:right="33" w:firstLineChars="204" w:firstLine="571"/>
        <w:jc w:val="both"/>
        <w:rPr>
          <w:rFonts w:hAnsi="宋体" w:hint="eastAsia"/>
          <w:dstrike/>
          <w:sz w:val="28"/>
          <w:szCs w:val="28"/>
        </w:rPr>
      </w:pPr>
      <w:r w:rsidRPr="007A2982">
        <w:rPr>
          <w:rFonts w:hAnsi="宋体" w:hint="eastAsia"/>
          <w:sz w:val="28"/>
          <w:szCs w:val="28"/>
        </w:rPr>
        <w:t>1</w:t>
      </w:r>
      <w:r w:rsidR="00CA446D" w:rsidRPr="007A2982">
        <w:rPr>
          <w:rFonts w:hAnsi="宋体" w:hint="eastAsia"/>
          <w:sz w:val="28"/>
          <w:szCs w:val="28"/>
        </w:rPr>
        <w:t>2</w:t>
      </w:r>
      <w:r w:rsidRPr="007A2982">
        <w:rPr>
          <w:rFonts w:hAnsi="宋体" w:hint="eastAsia"/>
          <w:sz w:val="28"/>
          <w:szCs w:val="28"/>
        </w:rPr>
        <w:t>.</w:t>
      </w:r>
      <w:r w:rsidR="00CA446D" w:rsidRPr="007A2982">
        <w:rPr>
          <w:rFonts w:hAnsi="宋体" w:hint="eastAsia"/>
          <w:sz w:val="28"/>
          <w:szCs w:val="28"/>
        </w:rPr>
        <w:t>2</w:t>
      </w:r>
      <w:r w:rsidRPr="007A2982">
        <w:rPr>
          <w:rFonts w:hAnsi="宋体" w:hint="eastAsia"/>
          <w:sz w:val="28"/>
          <w:szCs w:val="28"/>
        </w:rPr>
        <w:t xml:space="preserve"> </w:t>
      </w:r>
      <w:r w:rsidR="00CA446D" w:rsidRPr="007A2982">
        <w:rPr>
          <w:rFonts w:hAnsi="宋体" w:hint="eastAsia"/>
          <w:sz w:val="28"/>
          <w:szCs w:val="28"/>
        </w:rPr>
        <w:t>在租赁船舶交付承租人前，</w:t>
      </w:r>
      <w:r w:rsidRPr="007A2982">
        <w:rPr>
          <w:rFonts w:hAnsi="宋体" w:hint="eastAsia"/>
          <w:sz w:val="28"/>
          <w:szCs w:val="28"/>
        </w:rPr>
        <w:t>若因任何原因（该等原因包括但不限于租赁船舶遭遇不可抗力、战争）出现实际全损或推定全损而导致无法按《</w:t>
      </w:r>
      <w:r w:rsidR="00CA446D" w:rsidRPr="007A2982">
        <w:rPr>
          <w:rFonts w:hAnsi="宋体" w:hint="eastAsia"/>
          <w:sz w:val="28"/>
          <w:szCs w:val="28"/>
        </w:rPr>
        <w:t>船舶</w:t>
      </w:r>
      <w:r w:rsidR="00226458" w:rsidRPr="007A2982">
        <w:rPr>
          <w:rFonts w:hAnsi="宋体" w:hint="eastAsia"/>
          <w:sz w:val="28"/>
          <w:szCs w:val="28"/>
        </w:rPr>
        <w:t>建造</w:t>
      </w:r>
      <w:r w:rsidR="00CA446D" w:rsidRPr="007A2982">
        <w:rPr>
          <w:rFonts w:hAnsi="宋体" w:hint="eastAsia"/>
          <w:sz w:val="28"/>
          <w:szCs w:val="28"/>
        </w:rPr>
        <w:t>合同</w:t>
      </w:r>
      <w:r w:rsidRPr="007A2982">
        <w:rPr>
          <w:rFonts w:hAnsi="宋体" w:hint="eastAsia"/>
          <w:sz w:val="28"/>
          <w:szCs w:val="28"/>
        </w:rPr>
        <w:t>》</w:t>
      </w:r>
      <w:r w:rsidR="006C1E24" w:rsidRPr="007A2982">
        <w:rPr>
          <w:rFonts w:hAnsi="宋体" w:cs="Arial" w:hint="eastAsia"/>
          <w:sz w:val="28"/>
          <w:szCs w:val="28"/>
        </w:rPr>
        <w:t>/《船舶买卖合同》</w:t>
      </w:r>
      <w:r w:rsidRPr="007A2982">
        <w:rPr>
          <w:rFonts w:hAnsi="宋体" w:hint="eastAsia"/>
          <w:sz w:val="28"/>
          <w:szCs w:val="28"/>
        </w:rPr>
        <w:t>及本合同约定日期交付租赁船舶时，</w:t>
      </w:r>
      <w:r w:rsidR="00CA446D" w:rsidRPr="007A2982">
        <w:rPr>
          <w:rFonts w:hAnsi="宋体" w:hint="eastAsia"/>
          <w:sz w:val="28"/>
          <w:szCs w:val="28"/>
        </w:rPr>
        <w:t>出租人</w:t>
      </w:r>
      <w:r w:rsidRPr="007A2982">
        <w:rPr>
          <w:rFonts w:hAnsi="宋体" w:hint="eastAsia"/>
          <w:sz w:val="28"/>
          <w:szCs w:val="28"/>
        </w:rPr>
        <w:t>有权终止本合同，因</w:t>
      </w:r>
      <w:r w:rsidR="00CA446D" w:rsidRPr="007A2982">
        <w:rPr>
          <w:rFonts w:hAnsi="宋体" w:hint="eastAsia"/>
          <w:sz w:val="28"/>
          <w:szCs w:val="28"/>
        </w:rPr>
        <w:t>出卖人</w:t>
      </w:r>
      <w:r w:rsidRPr="007A2982">
        <w:rPr>
          <w:rFonts w:hAnsi="宋体" w:hint="eastAsia"/>
          <w:sz w:val="28"/>
          <w:szCs w:val="28"/>
        </w:rPr>
        <w:t>或保险金不足或保险合同无效或不论任何原因造成</w:t>
      </w:r>
      <w:r w:rsidR="00CA446D" w:rsidRPr="007A2982">
        <w:rPr>
          <w:rFonts w:hAnsi="宋体" w:hint="eastAsia"/>
          <w:sz w:val="28"/>
          <w:szCs w:val="28"/>
        </w:rPr>
        <w:t>出租人</w:t>
      </w:r>
      <w:r w:rsidRPr="007A2982">
        <w:rPr>
          <w:rFonts w:hAnsi="宋体" w:hint="eastAsia"/>
          <w:sz w:val="28"/>
          <w:szCs w:val="28"/>
        </w:rPr>
        <w:t>不能全部取得其所支付的船舶购买价款的， 差额部分由</w:t>
      </w:r>
      <w:r w:rsidR="00CA446D" w:rsidRPr="007A2982">
        <w:rPr>
          <w:rFonts w:hAnsi="宋体" w:hint="eastAsia"/>
          <w:sz w:val="28"/>
          <w:szCs w:val="28"/>
        </w:rPr>
        <w:t>承租人</w:t>
      </w:r>
      <w:r w:rsidRPr="007A2982">
        <w:rPr>
          <w:rFonts w:hAnsi="宋体" w:hint="eastAsia"/>
          <w:sz w:val="28"/>
          <w:szCs w:val="28"/>
        </w:rPr>
        <w:t>补足。</w:t>
      </w:r>
    </w:p>
    <w:p w:rsidR="00BC6F5C" w:rsidRPr="007A2982" w:rsidRDefault="0007179E" w:rsidP="007A2982">
      <w:pPr>
        <w:spacing w:line="360" w:lineRule="auto"/>
        <w:ind w:right="34" w:firstLineChars="175" w:firstLine="490"/>
        <w:jc w:val="both"/>
        <w:rPr>
          <w:rFonts w:hAnsi="宋体" w:cs="Arial" w:hint="eastAsia"/>
          <w:sz w:val="28"/>
          <w:szCs w:val="28"/>
        </w:rPr>
      </w:pPr>
      <w:r w:rsidRPr="007A2982">
        <w:rPr>
          <w:rFonts w:hAnsi="宋体" w:hint="eastAsia"/>
          <w:sz w:val="28"/>
          <w:szCs w:val="28"/>
        </w:rPr>
        <w:t>1</w:t>
      </w:r>
      <w:r w:rsidR="00CA446D" w:rsidRPr="007A2982">
        <w:rPr>
          <w:rFonts w:hAnsi="宋体" w:hint="eastAsia"/>
          <w:sz w:val="28"/>
          <w:szCs w:val="28"/>
        </w:rPr>
        <w:t>2</w:t>
      </w:r>
      <w:r w:rsidRPr="007A2982">
        <w:rPr>
          <w:rFonts w:hAnsi="宋体" w:hint="eastAsia"/>
          <w:sz w:val="28"/>
          <w:szCs w:val="28"/>
        </w:rPr>
        <w:t>.</w:t>
      </w:r>
      <w:r w:rsidR="00CA446D" w:rsidRPr="007A2982">
        <w:rPr>
          <w:rFonts w:hAnsi="宋体" w:hint="eastAsia"/>
          <w:sz w:val="28"/>
          <w:szCs w:val="28"/>
        </w:rPr>
        <w:t>3</w:t>
      </w:r>
      <w:r w:rsidR="00BC6F5C" w:rsidRPr="007A2982">
        <w:rPr>
          <w:rFonts w:hAnsi="宋体" w:hint="eastAsia"/>
          <w:sz w:val="28"/>
          <w:szCs w:val="28"/>
        </w:rPr>
        <w:t xml:space="preserve"> </w:t>
      </w:r>
      <w:r w:rsidR="00FC3FB7" w:rsidRPr="007A2982">
        <w:rPr>
          <w:rFonts w:hAnsi="宋体" w:cs="Arial" w:hint="eastAsia"/>
          <w:sz w:val="28"/>
          <w:szCs w:val="28"/>
        </w:rPr>
        <w:t>租赁期限内</w:t>
      </w:r>
      <w:r w:rsidR="00BC6F5C" w:rsidRPr="007A2982">
        <w:rPr>
          <w:rFonts w:hAnsi="宋体" w:cs="Arial"/>
          <w:sz w:val="28"/>
          <w:szCs w:val="28"/>
        </w:rPr>
        <w:t>，如租赁船舶因任何原因出现毁损</w:t>
      </w:r>
      <w:r w:rsidR="00BC6F5C" w:rsidRPr="007A2982">
        <w:rPr>
          <w:rFonts w:hAnsi="宋体" w:cs="Arial" w:hint="eastAsia"/>
          <w:sz w:val="28"/>
          <w:szCs w:val="28"/>
        </w:rPr>
        <w:t>但尚不构成实际全损或推定全损的，</w:t>
      </w:r>
      <w:r w:rsidR="00BC6F5C" w:rsidRPr="007A2982">
        <w:rPr>
          <w:rFonts w:hAnsi="宋体" w:cs="Arial"/>
          <w:sz w:val="28"/>
          <w:szCs w:val="28"/>
        </w:rPr>
        <w:t>承租人应立即</w:t>
      </w:r>
      <w:r w:rsidR="00BC6F5C" w:rsidRPr="007A2982">
        <w:rPr>
          <w:rFonts w:hAnsi="宋体" w:cs="Arial" w:hint="eastAsia"/>
          <w:sz w:val="28"/>
          <w:szCs w:val="28"/>
        </w:rPr>
        <w:t>书面</w:t>
      </w:r>
      <w:r w:rsidR="00BC6F5C" w:rsidRPr="007A2982">
        <w:rPr>
          <w:rFonts w:hAnsi="宋体" w:cs="Arial"/>
          <w:sz w:val="28"/>
          <w:szCs w:val="28"/>
        </w:rPr>
        <w:t>通知出租人,</w:t>
      </w:r>
      <w:r w:rsidR="00BC6F5C" w:rsidRPr="007A2982">
        <w:rPr>
          <w:rFonts w:hAnsi="宋体" w:cs="Arial" w:hint="eastAsia"/>
          <w:sz w:val="28"/>
          <w:szCs w:val="28"/>
        </w:rPr>
        <w:t xml:space="preserve"> 并自行承担费用将</w:t>
      </w:r>
      <w:r w:rsidR="00BC6F5C" w:rsidRPr="007A2982">
        <w:rPr>
          <w:rFonts w:hAnsi="宋体" w:cs="Arial"/>
          <w:sz w:val="28"/>
          <w:szCs w:val="28"/>
        </w:rPr>
        <w:t>租赁船舶</w:t>
      </w:r>
      <w:r w:rsidR="00BC6F5C" w:rsidRPr="007A2982">
        <w:rPr>
          <w:rFonts w:hAnsi="宋体" w:cs="Arial" w:hint="eastAsia"/>
          <w:sz w:val="28"/>
          <w:szCs w:val="28"/>
        </w:rPr>
        <w:t>修复</w:t>
      </w:r>
      <w:r w:rsidR="00BC6F5C" w:rsidRPr="007A2982">
        <w:rPr>
          <w:rFonts w:hAnsi="宋体" w:cs="Arial"/>
          <w:sz w:val="28"/>
          <w:szCs w:val="28"/>
        </w:rPr>
        <w:t>至</w:t>
      </w:r>
      <w:r w:rsidR="00BC6F5C" w:rsidRPr="007A2982">
        <w:rPr>
          <w:rFonts w:hAnsi="宋体" w:cs="Arial" w:hint="eastAsia"/>
          <w:sz w:val="28"/>
          <w:szCs w:val="28"/>
        </w:rPr>
        <w:t>受损前</w:t>
      </w:r>
      <w:r w:rsidR="00BC6F5C" w:rsidRPr="007A2982">
        <w:rPr>
          <w:rFonts w:hAnsi="宋体" w:cs="Arial"/>
          <w:sz w:val="28"/>
          <w:szCs w:val="28"/>
        </w:rPr>
        <w:t>状态</w:t>
      </w:r>
      <w:r w:rsidR="00BC6F5C" w:rsidRPr="007A2982">
        <w:rPr>
          <w:rFonts w:hAnsi="宋体" w:cs="Arial" w:hint="eastAsia"/>
          <w:sz w:val="28"/>
          <w:szCs w:val="28"/>
        </w:rPr>
        <w:t>; 如有保险赔偿的，修理费用可从保险金中支付； 如有第三人责任，承租人应自行承担费用和风险或协助保险公司向第三人追偿。无论如何，修复期间</w:t>
      </w:r>
      <w:r w:rsidR="00BC6F5C" w:rsidRPr="007A2982">
        <w:rPr>
          <w:rFonts w:hAnsi="宋体" w:cs="Arial"/>
          <w:sz w:val="28"/>
          <w:szCs w:val="28"/>
        </w:rPr>
        <w:t>作为租期内</w:t>
      </w:r>
      <w:r w:rsidR="00BC6F5C" w:rsidRPr="007A2982">
        <w:rPr>
          <w:rFonts w:hAnsi="宋体" w:cs="Arial" w:hint="eastAsia"/>
          <w:sz w:val="28"/>
          <w:szCs w:val="28"/>
        </w:rPr>
        <w:t>的时间</w:t>
      </w:r>
      <w:r w:rsidR="00BC6F5C" w:rsidRPr="007A2982">
        <w:rPr>
          <w:rFonts w:hAnsi="宋体" w:cs="Arial"/>
          <w:sz w:val="28"/>
          <w:szCs w:val="28"/>
        </w:rPr>
        <w:t>计算并作为租期的一部分</w:t>
      </w:r>
      <w:r w:rsidR="00BC6F5C" w:rsidRPr="007A2982">
        <w:rPr>
          <w:rFonts w:hAnsi="宋体" w:cs="Arial" w:hint="eastAsia"/>
          <w:sz w:val="28"/>
          <w:szCs w:val="28"/>
        </w:rPr>
        <w:t>，承租人应按第七条的约定支付租金。</w:t>
      </w:r>
    </w:p>
    <w:p w:rsidR="001A3814" w:rsidRPr="007A2982" w:rsidRDefault="0007179E" w:rsidP="007A2982">
      <w:pPr>
        <w:spacing w:line="360" w:lineRule="auto"/>
        <w:ind w:right="-16" w:firstLineChars="204" w:firstLine="571"/>
        <w:jc w:val="both"/>
        <w:rPr>
          <w:rFonts w:hAnsi="宋体" w:hint="eastAsia"/>
          <w:sz w:val="28"/>
          <w:szCs w:val="28"/>
        </w:rPr>
      </w:pPr>
      <w:r w:rsidRPr="007A2982">
        <w:rPr>
          <w:rFonts w:hAnsi="宋体" w:hint="eastAsia"/>
          <w:sz w:val="28"/>
          <w:szCs w:val="28"/>
        </w:rPr>
        <w:t>1</w:t>
      </w:r>
      <w:r w:rsidR="00CA446D" w:rsidRPr="007A2982">
        <w:rPr>
          <w:rFonts w:hAnsi="宋体" w:hint="eastAsia"/>
          <w:sz w:val="28"/>
          <w:szCs w:val="28"/>
        </w:rPr>
        <w:t>2</w:t>
      </w:r>
      <w:r w:rsidRPr="007A2982">
        <w:rPr>
          <w:rFonts w:hAnsi="宋体" w:hint="eastAsia"/>
          <w:sz w:val="28"/>
          <w:szCs w:val="28"/>
        </w:rPr>
        <w:t>.</w:t>
      </w:r>
      <w:r w:rsidR="00CA446D" w:rsidRPr="007A2982">
        <w:rPr>
          <w:rFonts w:hAnsi="宋体" w:hint="eastAsia"/>
          <w:sz w:val="28"/>
          <w:szCs w:val="28"/>
        </w:rPr>
        <w:t>4</w:t>
      </w:r>
      <w:r w:rsidR="001A3814" w:rsidRPr="007A2982">
        <w:rPr>
          <w:rFonts w:hAnsi="宋体" w:cs="Arial" w:hint="eastAsia"/>
          <w:sz w:val="28"/>
          <w:szCs w:val="28"/>
        </w:rPr>
        <w:t xml:space="preserve"> </w:t>
      </w:r>
      <w:r w:rsidR="001A3814" w:rsidRPr="007A2982">
        <w:rPr>
          <w:rFonts w:hAnsi="宋体" w:hint="eastAsia"/>
          <w:sz w:val="28"/>
          <w:szCs w:val="28"/>
        </w:rPr>
        <w:t>租赁期限内，</w:t>
      </w:r>
      <w:r w:rsidR="001A3814" w:rsidRPr="007A2982">
        <w:rPr>
          <w:rFonts w:hAnsi="宋体" w:cs="Arial" w:hint="eastAsia"/>
          <w:sz w:val="28"/>
          <w:szCs w:val="28"/>
        </w:rPr>
        <w:t>如果租赁船舶已经实际全损，或者</w:t>
      </w:r>
      <w:r w:rsidR="001A3814" w:rsidRPr="007A2982">
        <w:rPr>
          <w:rFonts w:hAnsi="宋体" w:cs="Arial"/>
          <w:sz w:val="28"/>
          <w:szCs w:val="28"/>
        </w:rPr>
        <w:t>依据合理判断认为租赁船舶构成推定全损，则本合同</w:t>
      </w:r>
      <w:r w:rsidR="001A3814" w:rsidRPr="007A2982">
        <w:rPr>
          <w:rFonts w:hAnsi="宋体" w:cs="Arial" w:hint="eastAsia"/>
          <w:sz w:val="28"/>
          <w:szCs w:val="28"/>
        </w:rPr>
        <w:t>终止履行，</w:t>
      </w:r>
      <w:r w:rsidR="007D6F82" w:rsidRPr="007A2982">
        <w:rPr>
          <w:rFonts w:hAnsi="宋体" w:hint="eastAsia"/>
          <w:sz w:val="28"/>
          <w:szCs w:val="28"/>
        </w:rPr>
        <w:t>出租人</w:t>
      </w:r>
      <w:r w:rsidR="001A3814" w:rsidRPr="007A2982">
        <w:rPr>
          <w:rFonts w:hAnsi="宋体" w:hint="eastAsia"/>
          <w:sz w:val="28"/>
          <w:szCs w:val="28"/>
        </w:rPr>
        <w:t>可选择终止本合同，</w:t>
      </w:r>
      <w:r w:rsidR="001A3814" w:rsidRPr="007A2982">
        <w:rPr>
          <w:rFonts w:hAnsi="宋体" w:cs="Arial"/>
          <w:sz w:val="28"/>
          <w:szCs w:val="28"/>
        </w:rPr>
        <w:t>出租人应向承租人发出《终止租赁通知书》（格式</w:t>
      </w:r>
      <w:r w:rsidR="00226458" w:rsidRPr="007A2982">
        <w:rPr>
          <w:rFonts w:hAnsi="宋体" w:cs="Arial" w:hint="eastAsia"/>
          <w:sz w:val="28"/>
          <w:szCs w:val="28"/>
        </w:rPr>
        <w:t>详</w:t>
      </w:r>
      <w:r w:rsidR="001A3814" w:rsidRPr="007A2982">
        <w:rPr>
          <w:rFonts w:hAnsi="宋体" w:cs="Arial"/>
          <w:sz w:val="28"/>
          <w:szCs w:val="28"/>
        </w:rPr>
        <w:t>见附件</w:t>
      </w:r>
      <w:r w:rsidR="00226458" w:rsidRPr="007A2982">
        <w:rPr>
          <w:rFonts w:hAnsi="宋体" w:cs="Arial" w:hint="eastAsia"/>
          <w:sz w:val="28"/>
          <w:szCs w:val="28"/>
        </w:rPr>
        <w:t>六</w:t>
      </w:r>
      <w:r w:rsidR="001A3814" w:rsidRPr="007A2982">
        <w:rPr>
          <w:rFonts w:hAnsi="宋体" w:cs="Arial"/>
          <w:sz w:val="28"/>
          <w:szCs w:val="28"/>
        </w:rPr>
        <w:t>），承租人应立即</w:t>
      </w:r>
      <w:r w:rsidR="001A3814" w:rsidRPr="007A2982">
        <w:rPr>
          <w:rFonts w:hAnsi="宋体" w:cs="Arial" w:hint="eastAsia"/>
          <w:sz w:val="28"/>
          <w:szCs w:val="28"/>
        </w:rPr>
        <w:t>向</w:t>
      </w:r>
      <w:r w:rsidR="001A3814" w:rsidRPr="007A2982">
        <w:rPr>
          <w:rFonts w:hAnsi="宋体" w:cs="Arial"/>
          <w:sz w:val="28"/>
          <w:szCs w:val="28"/>
        </w:rPr>
        <w:t>支付出租人下列</w:t>
      </w:r>
      <w:r w:rsidR="001A3814" w:rsidRPr="007A2982">
        <w:rPr>
          <w:rFonts w:hAnsi="宋体" w:cs="Arial" w:hint="eastAsia"/>
          <w:sz w:val="28"/>
          <w:szCs w:val="28"/>
        </w:rPr>
        <w:t>所有</w:t>
      </w:r>
      <w:r w:rsidR="001A3814" w:rsidRPr="007A2982">
        <w:rPr>
          <w:rFonts w:hAnsi="宋体" w:cs="Arial"/>
          <w:sz w:val="28"/>
          <w:szCs w:val="28"/>
        </w:rPr>
        <w:t>款项</w:t>
      </w:r>
      <w:r w:rsidR="001A3814" w:rsidRPr="007A2982">
        <w:rPr>
          <w:rFonts w:hAnsi="宋体" w:cs="Arial" w:hint="eastAsia"/>
          <w:sz w:val="28"/>
          <w:szCs w:val="28"/>
        </w:rPr>
        <w:t>，</w:t>
      </w:r>
      <w:r w:rsidR="001A3814" w:rsidRPr="007A2982">
        <w:rPr>
          <w:rFonts w:hAnsi="宋体" w:hint="eastAsia"/>
          <w:sz w:val="28"/>
          <w:szCs w:val="28"/>
        </w:rPr>
        <w:t>在</w:t>
      </w:r>
      <w:r w:rsidR="00480822" w:rsidRPr="007A2982">
        <w:rPr>
          <w:rFonts w:hAnsi="宋体" w:hint="eastAsia"/>
          <w:sz w:val="28"/>
          <w:szCs w:val="28"/>
        </w:rPr>
        <w:t>承租人</w:t>
      </w:r>
      <w:r w:rsidR="001A3814" w:rsidRPr="007A2982">
        <w:rPr>
          <w:rFonts w:hAnsi="宋体" w:hint="eastAsia"/>
          <w:sz w:val="28"/>
          <w:szCs w:val="28"/>
        </w:rPr>
        <w:t>向</w:t>
      </w:r>
      <w:r w:rsidR="00480822" w:rsidRPr="007A2982">
        <w:rPr>
          <w:rFonts w:hAnsi="宋体" w:hint="eastAsia"/>
          <w:sz w:val="28"/>
          <w:szCs w:val="28"/>
        </w:rPr>
        <w:t>出租人</w:t>
      </w:r>
      <w:r w:rsidR="001A3814" w:rsidRPr="007A2982">
        <w:rPr>
          <w:rFonts w:hAnsi="宋体" w:hint="eastAsia"/>
          <w:sz w:val="28"/>
          <w:szCs w:val="28"/>
        </w:rPr>
        <w:t>支付下列所有</w:t>
      </w:r>
      <w:r w:rsidR="001A3814" w:rsidRPr="007A2982">
        <w:rPr>
          <w:rFonts w:hAnsi="宋体" w:hint="eastAsia"/>
          <w:sz w:val="28"/>
          <w:szCs w:val="28"/>
        </w:rPr>
        <w:lastRenderedPageBreak/>
        <w:t>款项后，</w:t>
      </w:r>
      <w:r w:rsidR="00480822" w:rsidRPr="007A2982">
        <w:rPr>
          <w:rFonts w:hAnsi="宋体" w:hint="eastAsia"/>
          <w:sz w:val="28"/>
          <w:szCs w:val="28"/>
        </w:rPr>
        <w:t>承租人</w:t>
      </w:r>
      <w:r w:rsidR="001A3814" w:rsidRPr="007A2982">
        <w:rPr>
          <w:rFonts w:hAnsi="宋体" w:hint="eastAsia"/>
          <w:sz w:val="28"/>
          <w:szCs w:val="28"/>
        </w:rPr>
        <w:t>在本合同项下的一切义务便自动解除，租赁船舶的一切利益，包括保险合同下的利益，归</w:t>
      </w:r>
      <w:r w:rsidR="00480822" w:rsidRPr="007A2982">
        <w:rPr>
          <w:rFonts w:hAnsi="宋体" w:hint="eastAsia"/>
          <w:sz w:val="28"/>
          <w:szCs w:val="28"/>
        </w:rPr>
        <w:t>承租人</w:t>
      </w:r>
      <w:r w:rsidR="001A3814" w:rsidRPr="007A2982">
        <w:rPr>
          <w:rFonts w:hAnsi="宋体" w:hint="eastAsia"/>
          <w:sz w:val="28"/>
          <w:szCs w:val="28"/>
        </w:rPr>
        <w:t>所有。</w:t>
      </w:r>
    </w:p>
    <w:p w:rsidR="001A3814" w:rsidRPr="007A2982" w:rsidRDefault="001A3814" w:rsidP="007A2982">
      <w:pPr>
        <w:spacing w:line="360" w:lineRule="auto"/>
        <w:ind w:right="-16" w:firstLineChars="204" w:firstLine="571"/>
        <w:jc w:val="both"/>
        <w:rPr>
          <w:rFonts w:hAnsi="宋体" w:cs="Arial"/>
          <w:sz w:val="28"/>
          <w:szCs w:val="28"/>
        </w:rPr>
      </w:pPr>
      <w:r w:rsidRPr="007A2982">
        <w:rPr>
          <w:rFonts w:hAnsi="宋体" w:cs="Arial"/>
          <w:sz w:val="28"/>
          <w:szCs w:val="28"/>
        </w:rPr>
        <w:t>①截至该等终止日前的全部已到期未付租金和违约金；</w:t>
      </w:r>
    </w:p>
    <w:p w:rsidR="001A3814" w:rsidRPr="007A2982" w:rsidRDefault="001A3814" w:rsidP="007A2982">
      <w:pPr>
        <w:spacing w:line="360" w:lineRule="auto"/>
        <w:ind w:right="-16" w:firstLineChars="204" w:firstLine="571"/>
        <w:jc w:val="both"/>
        <w:rPr>
          <w:rFonts w:hAnsi="宋体" w:cs="Arial"/>
          <w:sz w:val="28"/>
          <w:szCs w:val="28"/>
        </w:rPr>
      </w:pPr>
      <w:r w:rsidRPr="007A2982">
        <w:rPr>
          <w:rFonts w:hAnsi="宋体" w:cs="Arial"/>
          <w:sz w:val="28"/>
          <w:szCs w:val="28"/>
        </w:rPr>
        <w:t>②全部未到期租金；</w:t>
      </w:r>
    </w:p>
    <w:p w:rsidR="001A3814" w:rsidRPr="007A2982" w:rsidRDefault="001A3814" w:rsidP="007A2982">
      <w:pPr>
        <w:spacing w:line="360" w:lineRule="auto"/>
        <w:ind w:right="-16" w:firstLineChars="204" w:firstLine="571"/>
        <w:jc w:val="both"/>
        <w:rPr>
          <w:rFonts w:hAnsi="宋体" w:cs="Arial"/>
          <w:sz w:val="28"/>
          <w:szCs w:val="28"/>
        </w:rPr>
      </w:pPr>
      <w:r w:rsidRPr="007A2982">
        <w:rPr>
          <w:rFonts w:hAnsi="宋体" w:cs="Arial"/>
          <w:sz w:val="28"/>
          <w:szCs w:val="28"/>
        </w:rPr>
        <w:t>③</w:t>
      </w:r>
      <w:r w:rsidRPr="007A2982">
        <w:rPr>
          <w:rFonts w:hAnsi="宋体" w:cs="Arial" w:hint="eastAsia"/>
          <w:sz w:val="28"/>
          <w:szCs w:val="28"/>
        </w:rPr>
        <w:t>《</w:t>
      </w:r>
      <w:r w:rsidRPr="007A2982">
        <w:rPr>
          <w:rFonts w:hAnsi="宋体" w:cs="Arial"/>
          <w:sz w:val="28"/>
          <w:szCs w:val="28"/>
        </w:rPr>
        <w:t>租赁附表</w:t>
      </w:r>
      <w:r w:rsidRPr="007A2982">
        <w:rPr>
          <w:rFonts w:hAnsi="宋体" w:cs="Arial" w:hint="eastAsia"/>
          <w:sz w:val="28"/>
          <w:szCs w:val="28"/>
        </w:rPr>
        <w:t>》</w:t>
      </w:r>
      <w:r w:rsidRPr="007A2982">
        <w:rPr>
          <w:rFonts w:hAnsi="宋体" w:cs="Arial"/>
          <w:sz w:val="28"/>
          <w:szCs w:val="28"/>
        </w:rPr>
        <w:t>规定的留购价款或其</w:t>
      </w:r>
      <w:r w:rsidRPr="007A2982">
        <w:rPr>
          <w:rFonts w:hAnsi="宋体" w:cs="Arial" w:hint="eastAsia"/>
          <w:sz w:val="28"/>
          <w:szCs w:val="28"/>
        </w:rPr>
        <w:t>他</w:t>
      </w:r>
      <w:r w:rsidRPr="007A2982">
        <w:rPr>
          <w:rFonts w:hAnsi="宋体" w:cs="Arial"/>
          <w:sz w:val="28"/>
          <w:szCs w:val="28"/>
        </w:rPr>
        <w:t>承租人应于租赁期</w:t>
      </w:r>
      <w:r w:rsidRPr="007A2982">
        <w:rPr>
          <w:rFonts w:hAnsi="宋体" w:cs="Arial" w:hint="eastAsia"/>
          <w:sz w:val="28"/>
          <w:szCs w:val="28"/>
        </w:rPr>
        <w:t>限届</w:t>
      </w:r>
      <w:r w:rsidRPr="007A2982">
        <w:rPr>
          <w:rFonts w:hAnsi="宋体" w:cs="Arial"/>
          <w:sz w:val="28"/>
          <w:szCs w:val="28"/>
        </w:rPr>
        <w:t>满时向出租人支付的款项；</w:t>
      </w:r>
    </w:p>
    <w:p w:rsidR="001A3814" w:rsidRPr="007A2982" w:rsidRDefault="001A3814" w:rsidP="007A2982">
      <w:pPr>
        <w:spacing w:line="360" w:lineRule="auto"/>
        <w:ind w:right="-16" w:firstLineChars="204" w:firstLine="571"/>
        <w:jc w:val="both"/>
        <w:rPr>
          <w:rFonts w:hAnsi="宋体" w:cs="Arial"/>
          <w:sz w:val="28"/>
          <w:szCs w:val="28"/>
        </w:rPr>
      </w:pPr>
      <w:r w:rsidRPr="007A2982">
        <w:rPr>
          <w:rFonts w:hAnsi="宋体" w:cs="Arial"/>
          <w:sz w:val="28"/>
          <w:szCs w:val="28"/>
        </w:rPr>
        <w:t>④与本合同相关的其他应付款项。</w:t>
      </w:r>
    </w:p>
    <w:p w:rsidR="001A3814" w:rsidRPr="007A2982" w:rsidRDefault="001A3814" w:rsidP="007A2982">
      <w:pPr>
        <w:spacing w:line="360" w:lineRule="auto"/>
        <w:ind w:leftChars="41" w:left="139" w:right="-16" w:firstLineChars="153" w:firstLine="428"/>
        <w:jc w:val="both"/>
        <w:rPr>
          <w:rFonts w:hAnsi="宋体" w:cs="Arial" w:hint="eastAsia"/>
          <w:sz w:val="28"/>
          <w:szCs w:val="28"/>
        </w:rPr>
      </w:pPr>
      <w:r w:rsidRPr="007A2982">
        <w:rPr>
          <w:rFonts w:hAnsi="宋体" w:cs="Arial" w:hint="eastAsia"/>
          <w:sz w:val="28"/>
          <w:szCs w:val="28"/>
        </w:rPr>
        <w:t>如果出租人已受领船舶保险金的，上述款项应予以相应扣减。如果船舶保险金在抵扣上述款项后仍有剩余的，剩余部分归承租人；如果船舶保险金不足的，不足部分由承租人补足。</w:t>
      </w:r>
    </w:p>
    <w:p w:rsidR="001A3814" w:rsidRPr="007A2982" w:rsidRDefault="001A3814" w:rsidP="007A2982">
      <w:pPr>
        <w:spacing w:line="360" w:lineRule="auto"/>
        <w:ind w:leftChars="41" w:left="139" w:right="-16" w:firstLineChars="153" w:firstLine="428"/>
        <w:jc w:val="both"/>
        <w:rPr>
          <w:rFonts w:hAnsi="宋体" w:cs="Arial" w:hint="eastAsia"/>
          <w:sz w:val="28"/>
          <w:szCs w:val="28"/>
        </w:rPr>
      </w:pPr>
      <w:r w:rsidRPr="007A2982">
        <w:rPr>
          <w:rFonts w:hAnsi="宋体" w:cs="Arial" w:hint="eastAsia"/>
          <w:sz w:val="28"/>
          <w:szCs w:val="28"/>
        </w:rPr>
        <w:t>如果出租人没有受领船舶保险金，</w:t>
      </w:r>
      <w:r w:rsidRPr="007A2982">
        <w:rPr>
          <w:rFonts w:hAnsi="宋体" w:cs="Arial"/>
          <w:sz w:val="28"/>
          <w:szCs w:val="28"/>
        </w:rPr>
        <w:t>承租人向出租人支付本条款所述全部款项后，</w:t>
      </w:r>
      <w:r w:rsidRPr="007A2982">
        <w:rPr>
          <w:rFonts w:hAnsi="宋体" w:cs="Arial" w:hint="eastAsia"/>
          <w:sz w:val="28"/>
          <w:szCs w:val="28"/>
        </w:rPr>
        <w:t>解除其</w:t>
      </w:r>
      <w:r w:rsidRPr="007A2982">
        <w:rPr>
          <w:rFonts w:hAnsi="宋体" w:cs="Arial"/>
          <w:sz w:val="28"/>
          <w:szCs w:val="28"/>
        </w:rPr>
        <w:t>在本合同项下的一切义务</w:t>
      </w:r>
      <w:r w:rsidRPr="007A2982">
        <w:rPr>
          <w:rFonts w:hAnsi="宋体" w:cs="Arial" w:hint="eastAsia"/>
          <w:sz w:val="28"/>
          <w:szCs w:val="28"/>
        </w:rPr>
        <w:t>。如有租赁船舶的保险金，该保险金归承租人所有，租</w:t>
      </w:r>
      <w:r w:rsidRPr="007A2982">
        <w:rPr>
          <w:rFonts w:hAnsi="宋体" w:cs="Arial"/>
          <w:sz w:val="28"/>
          <w:szCs w:val="28"/>
        </w:rPr>
        <w:t>赁船舶</w:t>
      </w:r>
      <w:r w:rsidRPr="007A2982">
        <w:rPr>
          <w:rFonts w:hAnsi="宋体" w:cs="Arial" w:hint="eastAsia"/>
          <w:sz w:val="28"/>
          <w:szCs w:val="28"/>
        </w:rPr>
        <w:t>上附属的</w:t>
      </w:r>
      <w:r w:rsidRPr="007A2982">
        <w:rPr>
          <w:rFonts w:hAnsi="宋体" w:cs="Arial"/>
          <w:sz w:val="28"/>
          <w:szCs w:val="28"/>
        </w:rPr>
        <w:t>一切</w:t>
      </w:r>
      <w:r w:rsidRPr="007A2982">
        <w:rPr>
          <w:rFonts w:hAnsi="宋体" w:cs="Arial" w:hint="eastAsia"/>
          <w:sz w:val="28"/>
          <w:szCs w:val="28"/>
        </w:rPr>
        <w:t>权利和义务也由</w:t>
      </w:r>
      <w:r w:rsidRPr="007A2982">
        <w:rPr>
          <w:rFonts w:hAnsi="宋体" w:cs="Arial"/>
          <w:sz w:val="28"/>
          <w:szCs w:val="28"/>
        </w:rPr>
        <w:t>承租人</w:t>
      </w:r>
      <w:r w:rsidRPr="007A2982">
        <w:rPr>
          <w:rFonts w:hAnsi="宋体" w:cs="Arial" w:hint="eastAsia"/>
          <w:sz w:val="28"/>
          <w:szCs w:val="28"/>
        </w:rPr>
        <w:t>承受</w:t>
      </w:r>
      <w:r w:rsidRPr="007A2982">
        <w:rPr>
          <w:rFonts w:hAnsi="宋体" w:cs="Arial"/>
          <w:sz w:val="28"/>
          <w:szCs w:val="28"/>
        </w:rPr>
        <w:t>。</w:t>
      </w:r>
    </w:p>
    <w:p w:rsidR="00CA446D" w:rsidRPr="007A2982" w:rsidRDefault="00CA446D" w:rsidP="007A2982">
      <w:pPr>
        <w:spacing w:line="360" w:lineRule="auto"/>
        <w:ind w:leftChars="41" w:left="139" w:right="-16" w:firstLineChars="153" w:firstLine="428"/>
        <w:jc w:val="both"/>
        <w:rPr>
          <w:rFonts w:hAnsi="宋体" w:cs="Arial" w:hint="eastAsia"/>
          <w:sz w:val="28"/>
          <w:szCs w:val="28"/>
        </w:rPr>
      </w:pPr>
      <w:r w:rsidRPr="007A2982">
        <w:rPr>
          <w:rFonts w:hAnsi="宋体" w:cs="Arial" w:hint="eastAsia"/>
          <w:sz w:val="28"/>
          <w:szCs w:val="28"/>
        </w:rPr>
        <w:t>12.5 如果租赁船舶已经实际全损或者构成</w:t>
      </w:r>
      <w:r w:rsidRPr="007A2982">
        <w:rPr>
          <w:rFonts w:hAnsi="宋体" w:cs="Arial"/>
          <w:sz w:val="28"/>
          <w:szCs w:val="28"/>
        </w:rPr>
        <w:t>推定全损</w:t>
      </w:r>
      <w:r w:rsidRPr="007A2982">
        <w:rPr>
          <w:rFonts w:hAnsi="宋体" w:cs="Arial" w:hint="eastAsia"/>
          <w:sz w:val="28"/>
          <w:szCs w:val="28"/>
        </w:rPr>
        <w:t xml:space="preserve">，承租人不得以任何理由提出不付或少付根据上述第12.4条计算出的款项，包括但不限于要求出租人直接向保险公司索赔而放弃向其主张根据上述第12.4条计算出的款项。 </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第十</w:t>
      </w:r>
      <w:r w:rsidR="00D12AC1" w:rsidRPr="007A2982">
        <w:rPr>
          <w:rFonts w:hAnsi="宋体" w:hint="eastAsia"/>
          <w:b/>
          <w:sz w:val="28"/>
          <w:szCs w:val="28"/>
        </w:rPr>
        <w:t>三</w:t>
      </w:r>
      <w:r w:rsidRPr="007A2982">
        <w:rPr>
          <w:rFonts w:hAnsi="宋体" w:hint="eastAsia"/>
          <w:b/>
          <w:sz w:val="28"/>
          <w:szCs w:val="28"/>
        </w:rPr>
        <w:t>条 保险</w:t>
      </w:r>
    </w:p>
    <w:p w:rsidR="00A948DC" w:rsidRPr="007A2982" w:rsidRDefault="00A948DC" w:rsidP="007A2982">
      <w:pPr>
        <w:spacing w:line="360" w:lineRule="auto"/>
        <w:ind w:right="34" w:firstLine="480"/>
        <w:jc w:val="both"/>
        <w:rPr>
          <w:rFonts w:hAnsi="宋体" w:hint="eastAsia"/>
          <w:sz w:val="28"/>
          <w:szCs w:val="28"/>
        </w:rPr>
      </w:pPr>
      <w:r w:rsidRPr="007A2982">
        <w:rPr>
          <w:rFonts w:hAnsi="宋体" w:cs="Arial"/>
          <w:sz w:val="28"/>
          <w:szCs w:val="28"/>
        </w:rPr>
        <w:t>1</w:t>
      </w:r>
      <w:r w:rsidR="00D12AC1" w:rsidRPr="007A2982">
        <w:rPr>
          <w:rFonts w:hAnsi="宋体" w:cs="Arial" w:hint="eastAsia"/>
          <w:sz w:val="28"/>
          <w:szCs w:val="28"/>
        </w:rPr>
        <w:t>3</w:t>
      </w:r>
      <w:r w:rsidRPr="007A2982">
        <w:rPr>
          <w:rFonts w:hAnsi="宋体" w:cs="Arial"/>
          <w:sz w:val="28"/>
          <w:szCs w:val="28"/>
        </w:rPr>
        <w:t>.1</w:t>
      </w:r>
      <w:r w:rsidRPr="007A2982">
        <w:rPr>
          <w:rFonts w:hAnsi="宋体" w:cs="Arial" w:hint="eastAsia"/>
          <w:sz w:val="28"/>
          <w:szCs w:val="28"/>
        </w:rPr>
        <w:t xml:space="preserve"> </w:t>
      </w:r>
      <w:r w:rsidRPr="007A2982">
        <w:rPr>
          <w:rFonts w:hAnsi="宋体" w:cs="Arial"/>
          <w:sz w:val="28"/>
          <w:szCs w:val="28"/>
        </w:rPr>
        <w:t>承租人应当</w:t>
      </w:r>
      <w:r w:rsidRPr="007A2982">
        <w:rPr>
          <w:rFonts w:hAnsi="宋体" w:hint="eastAsia"/>
          <w:sz w:val="28"/>
          <w:szCs w:val="28"/>
        </w:rPr>
        <w:t>自租赁船舶交付后</w:t>
      </w:r>
      <w:r w:rsidR="00A965BB" w:rsidRPr="0049050E">
        <w:rPr>
          <w:rFonts w:hAnsi="宋体" w:hint="eastAsia"/>
          <w:sz w:val="28"/>
          <w:szCs w:val="28"/>
        </w:rPr>
        <w:t xml:space="preserve"> </w:t>
      </w:r>
      <w:del w:id="8" w:author="cmbc" w:date="2009-03-05T17:41:00Z">
        <w:r w:rsidRPr="0049050E" w:rsidDel="00935A72">
          <w:rPr>
            <w:rFonts w:hAnsi="宋体" w:hint="eastAsia"/>
            <w:sz w:val="28"/>
            <w:szCs w:val="28"/>
          </w:rPr>
          <w:delText>十（</w:delText>
        </w:r>
      </w:del>
      <w:r w:rsidRPr="0049050E">
        <w:rPr>
          <w:rFonts w:hAnsi="宋体" w:hint="eastAsia"/>
          <w:sz w:val="28"/>
          <w:szCs w:val="28"/>
        </w:rPr>
        <w:t>1</w:t>
      </w:r>
      <w:ins w:id="9" w:author="cmbc" w:date="2009-03-05T17:41:00Z">
        <w:r w:rsidR="00935A72">
          <w:rPr>
            <w:rFonts w:hAnsi="宋体" w:hint="eastAsia"/>
            <w:sz w:val="28"/>
            <w:szCs w:val="28"/>
          </w:rPr>
          <w:t>5</w:t>
        </w:r>
      </w:ins>
      <w:del w:id="10" w:author="cmbc" w:date="2009-03-05T17:41:00Z">
        <w:r w:rsidRPr="0049050E" w:rsidDel="00935A72">
          <w:rPr>
            <w:rFonts w:hAnsi="宋体" w:hint="eastAsia"/>
            <w:sz w:val="28"/>
            <w:szCs w:val="28"/>
          </w:rPr>
          <w:delText>0</w:delText>
        </w:r>
      </w:del>
      <w:ins w:id="11" w:author="cmbc" w:date="2009-03-05T17:41:00Z">
        <w:r w:rsidR="00935A72">
          <w:rPr>
            <w:rFonts w:hAnsi="宋体" w:hint="eastAsia"/>
            <w:sz w:val="28"/>
            <w:szCs w:val="28"/>
          </w:rPr>
          <w:t xml:space="preserve"> </w:t>
        </w:r>
      </w:ins>
      <w:del w:id="12" w:author="cmbc" w:date="2009-03-05T17:41:00Z">
        <w:r w:rsidRPr="0049050E" w:rsidDel="00935A72">
          <w:rPr>
            <w:rFonts w:hAnsi="宋体" w:hint="eastAsia"/>
            <w:sz w:val="28"/>
            <w:szCs w:val="28"/>
          </w:rPr>
          <w:delText>）</w:delText>
        </w:r>
      </w:del>
      <w:r w:rsidRPr="007A2982">
        <w:rPr>
          <w:rFonts w:hAnsi="宋体" w:hint="eastAsia"/>
          <w:sz w:val="28"/>
          <w:szCs w:val="28"/>
        </w:rPr>
        <w:t>日内</w:t>
      </w:r>
      <w:r w:rsidRPr="007A2982">
        <w:rPr>
          <w:rFonts w:hAnsi="宋体" w:cs="Arial" w:hint="eastAsia"/>
          <w:sz w:val="28"/>
          <w:szCs w:val="28"/>
        </w:rPr>
        <w:t>以</w:t>
      </w:r>
      <w:r w:rsidRPr="007A2982">
        <w:rPr>
          <w:rFonts w:hAnsi="宋体" w:cs="Arial"/>
          <w:sz w:val="28"/>
          <w:szCs w:val="28"/>
        </w:rPr>
        <w:t>出租人为</w:t>
      </w:r>
      <w:r w:rsidRPr="007A2982">
        <w:rPr>
          <w:rFonts w:hAnsi="宋体" w:cs="Arial" w:hint="eastAsia"/>
          <w:sz w:val="28"/>
          <w:szCs w:val="28"/>
        </w:rPr>
        <w:t>唯一受益人</w:t>
      </w:r>
      <w:r w:rsidR="00967F63" w:rsidRPr="007A2982">
        <w:rPr>
          <w:rFonts w:hAnsi="宋体" w:cs="Arial" w:hint="eastAsia"/>
          <w:sz w:val="28"/>
          <w:szCs w:val="28"/>
        </w:rPr>
        <w:t>向经出租人书面确认的保险公司</w:t>
      </w:r>
      <w:r w:rsidRPr="007A2982">
        <w:rPr>
          <w:rFonts w:hAnsi="宋体" w:cs="Arial"/>
          <w:sz w:val="28"/>
          <w:szCs w:val="28"/>
        </w:rPr>
        <w:t>对租赁船舶足额投保船壳及机器险（简称船</w:t>
      </w:r>
      <w:r w:rsidRPr="007A2982">
        <w:rPr>
          <w:rFonts w:hAnsi="宋体" w:cs="Arial" w:hint="eastAsia"/>
          <w:sz w:val="28"/>
          <w:szCs w:val="28"/>
        </w:rPr>
        <w:t>舶</w:t>
      </w:r>
      <w:r w:rsidRPr="007A2982">
        <w:rPr>
          <w:rFonts w:hAnsi="宋体" w:cs="Arial"/>
          <w:sz w:val="28"/>
          <w:szCs w:val="28"/>
        </w:rPr>
        <w:t>险）和船东保障和赔偿责任险（简称保赔险）两大类保险。船</w:t>
      </w:r>
      <w:r w:rsidRPr="007A2982">
        <w:rPr>
          <w:rFonts w:hAnsi="宋体" w:cs="Arial" w:hint="eastAsia"/>
          <w:sz w:val="28"/>
          <w:szCs w:val="28"/>
        </w:rPr>
        <w:t>舶</w:t>
      </w:r>
      <w:r w:rsidRPr="007A2982">
        <w:rPr>
          <w:rFonts w:hAnsi="宋体" w:cs="Arial"/>
          <w:sz w:val="28"/>
          <w:szCs w:val="28"/>
        </w:rPr>
        <w:t>险必须是一切险(即全损险、部分损失险及有关责任和费用，包括碰撞责任、共同海损和救助、施救费用等)，并附加战争及罢工险；保赔险的范围主要包括货物责任、</w:t>
      </w:r>
      <w:r w:rsidRPr="007A2982">
        <w:rPr>
          <w:rFonts w:hAnsi="宋体" w:cs="Arial" w:hint="eastAsia"/>
          <w:sz w:val="28"/>
          <w:szCs w:val="28"/>
        </w:rPr>
        <w:t>碰撞责任（如有）、</w:t>
      </w:r>
      <w:r w:rsidRPr="007A2982">
        <w:rPr>
          <w:rFonts w:hAnsi="宋体" w:cs="Arial"/>
          <w:sz w:val="28"/>
          <w:szCs w:val="28"/>
        </w:rPr>
        <w:t>人身伤亡、油污责任、有关当局的罚款等。除船</w:t>
      </w:r>
      <w:r w:rsidRPr="007A2982">
        <w:rPr>
          <w:rFonts w:hAnsi="宋体" w:cs="Arial" w:hint="eastAsia"/>
          <w:sz w:val="28"/>
          <w:szCs w:val="28"/>
        </w:rPr>
        <w:t>舶</w:t>
      </w:r>
      <w:r w:rsidRPr="007A2982">
        <w:rPr>
          <w:rFonts w:hAnsi="宋体" w:cs="Arial"/>
          <w:sz w:val="28"/>
          <w:szCs w:val="28"/>
        </w:rPr>
        <w:t>险和保赔险外，承租人应根据出租人的合理要求投保其他险种。</w:t>
      </w:r>
      <w:r w:rsidRPr="007A2982">
        <w:rPr>
          <w:rFonts w:hAnsi="宋体" w:hint="eastAsia"/>
          <w:sz w:val="28"/>
          <w:szCs w:val="28"/>
        </w:rPr>
        <w:t>承租人投保而发生的全部费用均由承租人自行承担。</w:t>
      </w:r>
    </w:p>
    <w:p w:rsidR="00DC7F82" w:rsidRPr="007A2982" w:rsidRDefault="00A948DC" w:rsidP="007A2982">
      <w:pPr>
        <w:spacing w:line="360" w:lineRule="auto"/>
        <w:ind w:right="34" w:firstLine="480"/>
        <w:jc w:val="both"/>
        <w:rPr>
          <w:rFonts w:hAnsi="宋体" w:cs="Arial" w:hint="eastAsia"/>
          <w:sz w:val="28"/>
          <w:szCs w:val="28"/>
        </w:rPr>
      </w:pPr>
      <w:r w:rsidRPr="007A2982">
        <w:rPr>
          <w:rFonts w:ascii="楷体" w:eastAsia="楷体" w:hAnsi="楷体" w:hint="eastAsia"/>
          <w:sz w:val="28"/>
          <w:szCs w:val="28"/>
        </w:rPr>
        <w:lastRenderedPageBreak/>
        <w:t>1</w:t>
      </w:r>
      <w:r w:rsidR="00D12AC1" w:rsidRPr="007A2982">
        <w:rPr>
          <w:rFonts w:ascii="楷体" w:eastAsia="楷体" w:hAnsi="楷体" w:hint="eastAsia"/>
          <w:sz w:val="28"/>
          <w:szCs w:val="28"/>
        </w:rPr>
        <w:t>3</w:t>
      </w:r>
      <w:r w:rsidRPr="007A2982">
        <w:rPr>
          <w:rFonts w:ascii="楷体" w:eastAsia="楷体" w:hAnsi="楷体" w:hint="eastAsia"/>
          <w:sz w:val="28"/>
          <w:szCs w:val="28"/>
        </w:rPr>
        <w:t>.2</w:t>
      </w:r>
      <w:r w:rsidR="006808BB" w:rsidRPr="007A2982">
        <w:rPr>
          <w:rFonts w:ascii="楷体" w:eastAsia="楷体" w:hAnsi="楷体" w:hint="eastAsia"/>
          <w:sz w:val="28"/>
          <w:szCs w:val="28"/>
        </w:rPr>
        <w:t xml:space="preserve"> </w:t>
      </w:r>
      <w:r w:rsidR="00DC7F82" w:rsidRPr="007A2982">
        <w:rPr>
          <w:rFonts w:hAnsi="宋体" w:cs="Arial"/>
          <w:sz w:val="28"/>
          <w:szCs w:val="28"/>
        </w:rPr>
        <w:t>承租人应当保证投保的险别和保险金额足以使船舶在发生</w:t>
      </w:r>
      <w:r w:rsidR="00DC7F82" w:rsidRPr="007A2982">
        <w:rPr>
          <w:rFonts w:hAnsi="宋体" w:cs="Arial" w:hint="eastAsia"/>
          <w:sz w:val="28"/>
          <w:szCs w:val="28"/>
        </w:rPr>
        <w:t>实际</w:t>
      </w:r>
      <w:r w:rsidR="00DC7F82" w:rsidRPr="007A2982">
        <w:rPr>
          <w:rFonts w:hAnsi="宋体" w:cs="Arial"/>
          <w:sz w:val="28"/>
          <w:szCs w:val="28"/>
        </w:rPr>
        <w:t>全损或推定全损时，保险公司</w:t>
      </w:r>
      <w:r w:rsidR="00DC7F82" w:rsidRPr="007A2982">
        <w:rPr>
          <w:rFonts w:hAnsi="宋体" w:cs="Arial" w:hint="eastAsia"/>
          <w:sz w:val="28"/>
          <w:szCs w:val="28"/>
        </w:rPr>
        <w:t>的</w:t>
      </w:r>
      <w:r w:rsidR="00DC7F82" w:rsidRPr="007A2982">
        <w:rPr>
          <w:rFonts w:hAnsi="宋体" w:cs="Arial"/>
          <w:sz w:val="28"/>
          <w:szCs w:val="28"/>
        </w:rPr>
        <w:t>赔付高于本合同项下承租人所有应付款项的总额。对免赔额部分，承租人自行承担。</w:t>
      </w:r>
      <w:r w:rsidR="00035D31" w:rsidRPr="007A2982">
        <w:rPr>
          <w:rFonts w:hAnsi="宋体" w:cs="Arial" w:hint="eastAsia"/>
          <w:sz w:val="28"/>
          <w:szCs w:val="28"/>
        </w:rPr>
        <w:t>租赁</w:t>
      </w:r>
      <w:r w:rsidR="00DC7F82" w:rsidRPr="007A2982">
        <w:rPr>
          <w:rFonts w:hAnsi="宋体" w:hint="eastAsia"/>
          <w:sz w:val="28"/>
          <w:szCs w:val="28"/>
        </w:rPr>
        <w:t>船舶保险金额不低于</w:t>
      </w:r>
      <w:r w:rsidR="00035D31" w:rsidRPr="007A2982">
        <w:rPr>
          <w:rFonts w:hAnsi="宋体" w:hint="eastAsia"/>
          <w:sz w:val="28"/>
          <w:szCs w:val="28"/>
          <w:u w:val="single"/>
        </w:rPr>
        <w:t xml:space="preserve">                </w:t>
      </w:r>
      <w:r w:rsidR="00DC7F82" w:rsidRPr="007A2982">
        <w:rPr>
          <w:rFonts w:hAnsi="宋体" w:hint="eastAsia"/>
          <w:sz w:val="28"/>
          <w:szCs w:val="28"/>
        </w:rPr>
        <w:t>；</w:t>
      </w:r>
      <w:r w:rsidR="00DC7F82" w:rsidRPr="007A2982">
        <w:rPr>
          <w:rFonts w:ascii="楷体" w:eastAsia="楷体" w:hAnsi="楷体" w:hint="eastAsia"/>
          <w:sz w:val="28"/>
          <w:szCs w:val="28"/>
        </w:rPr>
        <w:t>并保证该等保险应在本合同期限内持续有效，若需续保，承租人应在每次保险到期前</w:t>
      </w:r>
      <w:del w:id="13" w:author="cmbc" w:date="2009-03-05T17:41:00Z">
        <w:r w:rsidR="00112738" w:rsidRPr="0049050E" w:rsidDel="00935A72">
          <w:rPr>
            <w:rFonts w:ascii="楷体" w:eastAsia="楷体" w:hAnsi="楷体" w:hint="eastAsia"/>
            <w:sz w:val="28"/>
            <w:szCs w:val="28"/>
          </w:rPr>
          <w:delText>十五（</w:delText>
        </w:r>
        <w:r w:rsidR="00DC7F82" w:rsidRPr="0049050E" w:rsidDel="00935A72">
          <w:rPr>
            <w:rFonts w:ascii="楷体" w:eastAsia="楷体" w:hAnsi="楷体" w:hint="eastAsia"/>
            <w:sz w:val="28"/>
            <w:szCs w:val="28"/>
          </w:rPr>
          <w:delText>15</w:delText>
        </w:r>
        <w:r w:rsidR="00112738" w:rsidRPr="0049050E" w:rsidDel="00935A72">
          <w:rPr>
            <w:rFonts w:ascii="楷体" w:eastAsia="楷体" w:hAnsi="楷体" w:hint="eastAsia"/>
            <w:sz w:val="28"/>
            <w:szCs w:val="28"/>
          </w:rPr>
          <w:delText>）</w:delText>
        </w:r>
      </w:del>
      <w:ins w:id="14" w:author="cmbc" w:date="2009-03-05T17:41:00Z">
        <w:r w:rsidR="00935A72">
          <w:rPr>
            <w:rFonts w:ascii="楷体" w:eastAsia="楷体" w:hAnsi="楷体" w:hint="eastAsia"/>
            <w:sz w:val="28"/>
            <w:szCs w:val="28"/>
          </w:rPr>
          <w:t>15</w:t>
        </w:r>
      </w:ins>
      <w:r w:rsidR="00DC7F82" w:rsidRPr="007A2982">
        <w:rPr>
          <w:rFonts w:ascii="楷体" w:eastAsia="楷体" w:hAnsi="楷体" w:hint="eastAsia"/>
          <w:sz w:val="28"/>
          <w:szCs w:val="28"/>
        </w:rPr>
        <w:t>日内办理续保事宜；</w:t>
      </w:r>
    </w:p>
    <w:p w:rsidR="00113BB3" w:rsidRPr="007A2982" w:rsidRDefault="00113BB3" w:rsidP="007A2982">
      <w:pPr>
        <w:spacing w:line="360" w:lineRule="auto"/>
        <w:ind w:right="34" w:firstLine="480"/>
        <w:rPr>
          <w:rFonts w:ascii="楷体" w:eastAsia="楷体" w:hAnsi="楷体" w:hint="eastAsia"/>
          <w:sz w:val="28"/>
          <w:szCs w:val="28"/>
        </w:rPr>
      </w:pPr>
      <w:r w:rsidRPr="007A2982">
        <w:rPr>
          <w:rFonts w:ascii="楷体" w:eastAsia="楷体" w:hAnsi="楷体" w:hint="eastAsia"/>
          <w:sz w:val="28"/>
          <w:szCs w:val="28"/>
        </w:rPr>
        <w:t>1</w:t>
      </w:r>
      <w:r w:rsidR="00D12AC1" w:rsidRPr="007A2982">
        <w:rPr>
          <w:rFonts w:ascii="楷体" w:eastAsia="楷体" w:hAnsi="楷体" w:hint="eastAsia"/>
          <w:sz w:val="28"/>
          <w:szCs w:val="28"/>
        </w:rPr>
        <w:t>3</w:t>
      </w:r>
      <w:r w:rsidRPr="007A2982">
        <w:rPr>
          <w:rFonts w:ascii="楷体" w:eastAsia="楷体" w:hAnsi="楷体" w:hint="eastAsia"/>
          <w:sz w:val="28"/>
          <w:szCs w:val="28"/>
        </w:rPr>
        <w:t>.</w:t>
      </w:r>
      <w:r w:rsidR="00D12AC1" w:rsidRPr="007A2982">
        <w:rPr>
          <w:rFonts w:ascii="楷体" w:eastAsia="楷体" w:hAnsi="楷体" w:hint="eastAsia"/>
          <w:sz w:val="28"/>
          <w:szCs w:val="28"/>
        </w:rPr>
        <w:t>3</w:t>
      </w:r>
      <w:r w:rsidRPr="007A2982">
        <w:rPr>
          <w:rFonts w:ascii="楷体" w:eastAsia="楷体" w:hAnsi="楷体" w:hint="eastAsia"/>
          <w:sz w:val="28"/>
          <w:szCs w:val="28"/>
        </w:rPr>
        <w:t xml:space="preserve"> 经出租人要求，承租人应立即向出租人提交符合要求的保单以及其产生的保险费收据的副本。</w:t>
      </w:r>
    </w:p>
    <w:p w:rsidR="006808BB" w:rsidRPr="007A2982" w:rsidRDefault="006808BB" w:rsidP="007A2982">
      <w:pPr>
        <w:spacing w:line="360" w:lineRule="auto"/>
        <w:ind w:right="34" w:firstLine="480"/>
        <w:jc w:val="both"/>
        <w:rPr>
          <w:rFonts w:hAnsi="宋体" w:hint="eastAsia"/>
          <w:sz w:val="28"/>
          <w:szCs w:val="28"/>
        </w:rPr>
      </w:pPr>
      <w:r w:rsidRPr="007A2982">
        <w:rPr>
          <w:rFonts w:ascii="楷体" w:eastAsia="楷体" w:hAnsi="楷体" w:hint="eastAsia"/>
          <w:sz w:val="28"/>
          <w:szCs w:val="28"/>
        </w:rPr>
        <w:t>1</w:t>
      </w:r>
      <w:r w:rsidR="00D12AC1" w:rsidRPr="007A2982">
        <w:rPr>
          <w:rFonts w:ascii="楷体" w:eastAsia="楷体" w:hAnsi="楷体" w:hint="eastAsia"/>
          <w:sz w:val="28"/>
          <w:szCs w:val="28"/>
        </w:rPr>
        <w:t>3</w:t>
      </w:r>
      <w:r w:rsidRPr="007A2982">
        <w:rPr>
          <w:rFonts w:ascii="楷体" w:eastAsia="楷体" w:hAnsi="楷体" w:hint="eastAsia"/>
          <w:sz w:val="28"/>
          <w:szCs w:val="28"/>
        </w:rPr>
        <w:t>.</w:t>
      </w:r>
      <w:r w:rsidR="00D12AC1" w:rsidRPr="007A2982">
        <w:rPr>
          <w:rFonts w:ascii="楷体" w:eastAsia="楷体" w:hAnsi="楷体" w:hint="eastAsia"/>
          <w:sz w:val="28"/>
          <w:szCs w:val="28"/>
        </w:rPr>
        <w:t>4</w:t>
      </w:r>
      <w:r w:rsidRPr="007A2982">
        <w:rPr>
          <w:rFonts w:ascii="楷体" w:eastAsia="楷体" w:hAnsi="楷体" w:hint="eastAsia"/>
          <w:sz w:val="28"/>
          <w:szCs w:val="28"/>
        </w:rPr>
        <w:t xml:space="preserve"> 若承租人未能按照本条约定为租赁船舶投保或续保，出租人可自行投保或续保，承租人应承担一切费用，并应在该等费用发生后或经出租人要求后（以较早者为准）</w:t>
      </w:r>
      <w:r w:rsidR="00A965BB" w:rsidRPr="007A2982">
        <w:rPr>
          <w:rFonts w:ascii="楷体" w:eastAsia="楷体" w:hAnsi="楷体" w:hint="eastAsia"/>
          <w:sz w:val="28"/>
          <w:szCs w:val="28"/>
          <w:u w:val="single"/>
        </w:rPr>
        <w:t xml:space="preserve"> </w:t>
      </w:r>
      <w:ins w:id="15" w:author="cmbc" w:date="2009-03-05T17:41:00Z">
        <w:r w:rsidR="00935A72">
          <w:rPr>
            <w:rFonts w:ascii="楷体" w:eastAsia="楷体" w:hAnsi="楷体" w:hint="eastAsia"/>
            <w:sz w:val="28"/>
            <w:szCs w:val="28"/>
            <w:u w:val="single"/>
          </w:rPr>
          <w:t>3</w:t>
        </w:r>
      </w:ins>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日内向出租人一次性支付。</w:t>
      </w:r>
    </w:p>
    <w:p w:rsidR="00113BB3" w:rsidRPr="007A2982" w:rsidRDefault="00113BB3" w:rsidP="007A2982">
      <w:pPr>
        <w:spacing w:line="360" w:lineRule="auto"/>
        <w:ind w:right="34" w:firstLine="480"/>
        <w:jc w:val="both"/>
        <w:rPr>
          <w:rFonts w:hAnsi="宋体" w:cs="Arial"/>
          <w:sz w:val="28"/>
          <w:szCs w:val="28"/>
        </w:rPr>
      </w:pPr>
      <w:r w:rsidRPr="007A2982">
        <w:rPr>
          <w:rFonts w:hAnsi="宋体" w:cs="Arial"/>
          <w:sz w:val="28"/>
          <w:szCs w:val="28"/>
        </w:rPr>
        <w:t>1</w:t>
      </w:r>
      <w:r w:rsidR="00D12AC1" w:rsidRPr="007A2982">
        <w:rPr>
          <w:rFonts w:hAnsi="宋体" w:cs="Arial" w:hint="eastAsia"/>
          <w:sz w:val="28"/>
          <w:szCs w:val="28"/>
        </w:rPr>
        <w:t>3</w:t>
      </w:r>
      <w:r w:rsidRPr="007A2982">
        <w:rPr>
          <w:rFonts w:hAnsi="宋体" w:cs="Arial"/>
          <w:sz w:val="28"/>
          <w:szCs w:val="28"/>
        </w:rPr>
        <w:t>.</w:t>
      </w:r>
      <w:r w:rsidR="00D12AC1" w:rsidRPr="007A2982">
        <w:rPr>
          <w:rFonts w:hAnsi="宋体" w:cs="Arial" w:hint="eastAsia"/>
          <w:sz w:val="28"/>
          <w:szCs w:val="28"/>
        </w:rPr>
        <w:t>5</w:t>
      </w:r>
      <w:ins w:id="16" w:author="cmbc" w:date="2009-03-05T17:41:00Z">
        <w:r w:rsidR="00935A72">
          <w:rPr>
            <w:rFonts w:hAnsi="宋体" w:cs="Arial" w:hint="eastAsia"/>
            <w:sz w:val="28"/>
            <w:szCs w:val="28"/>
          </w:rPr>
          <w:t xml:space="preserve"> </w:t>
        </w:r>
      </w:ins>
      <w:del w:id="17" w:author="cmbc" w:date="2009-03-05T17:41:00Z">
        <w:r w:rsidRPr="007A2982" w:rsidDel="00935A72">
          <w:rPr>
            <w:rFonts w:hAnsi="宋体" w:cs="Arial"/>
            <w:sz w:val="28"/>
            <w:szCs w:val="28"/>
          </w:rPr>
          <w:delText xml:space="preserve"> 承租人应当履行保险合同下属于被保险人的</w:delText>
        </w:r>
        <w:r w:rsidRPr="007A2982" w:rsidDel="00935A72">
          <w:rPr>
            <w:rFonts w:hAnsi="宋体" w:cs="Arial" w:hint="eastAsia"/>
            <w:sz w:val="28"/>
            <w:szCs w:val="28"/>
          </w:rPr>
          <w:delText>义务</w:delText>
        </w:r>
        <w:r w:rsidRPr="007A2982" w:rsidDel="00935A72">
          <w:rPr>
            <w:rFonts w:hAnsi="宋体" w:cs="Arial"/>
            <w:sz w:val="28"/>
            <w:szCs w:val="28"/>
          </w:rPr>
          <w:delText>，确保该保险在本合同期限内持续有效， 承租人应在每次保险到期前十（1</w:delText>
        </w:r>
        <w:r w:rsidRPr="007A2982" w:rsidDel="00935A72">
          <w:rPr>
            <w:rFonts w:hAnsi="宋体" w:cs="Arial" w:hint="eastAsia"/>
            <w:sz w:val="28"/>
            <w:szCs w:val="28"/>
          </w:rPr>
          <w:delText>0</w:delText>
        </w:r>
        <w:r w:rsidRPr="007A2982" w:rsidDel="00935A72">
          <w:rPr>
            <w:rFonts w:hAnsi="宋体" w:cs="Arial"/>
            <w:sz w:val="28"/>
            <w:szCs w:val="28"/>
          </w:rPr>
          <w:delText>）</w:delText>
        </w:r>
        <w:r w:rsidRPr="007A2982" w:rsidDel="00935A72">
          <w:rPr>
            <w:rFonts w:hAnsi="宋体" w:cs="Arial" w:hint="eastAsia"/>
            <w:sz w:val="28"/>
            <w:szCs w:val="28"/>
          </w:rPr>
          <w:delText>个工作</w:delText>
        </w:r>
        <w:r w:rsidRPr="007A2982" w:rsidDel="00935A72">
          <w:rPr>
            <w:rFonts w:hAnsi="宋体" w:cs="Arial"/>
            <w:sz w:val="28"/>
            <w:szCs w:val="28"/>
          </w:rPr>
          <w:delText>日</w:delText>
        </w:r>
        <w:r w:rsidRPr="007A2982" w:rsidDel="00935A72">
          <w:rPr>
            <w:rFonts w:hAnsi="宋体" w:cs="Arial" w:hint="eastAsia"/>
            <w:sz w:val="28"/>
            <w:szCs w:val="28"/>
          </w:rPr>
          <w:delText>前</w:delText>
        </w:r>
        <w:r w:rsidRPr="007A2982" w:rsidDel="00935A72">
          <w:rPr>
            <w:rFonts w:hAnsi="宋体" w:cs="Arial"/>
            <w:sz w:val="28"/>
            <w:szCs w:val="28"/>
          </w:rPr>
          <w:delText>办妥以出租人为</w:delText>
        </w:r>
        <w:r w:rsidRPr="007A2982" w:rsidDel="00935A72">
          <w:rPr>
            <w:rFonts w:hAnsi="宋体" w:cs="Arial" w:hint="eastAsia"/>
            <w:sz w:val="28"/>
            <w:szCs w:val="28"/>
          </w:rPr>
          <w:delText>唯一受益人</w:delText>
        </w:r>
        <w:r w:rsidRPr="007A2982" w:rsidDel="00935A72">
          <w:rPr>
            <w:rFonts w:hAnsi="宋体" w:cs="Arial"/>
            <w:sz w:val="28"/>
            <w:szCs w:val="28"/>
          </w:rPr>
          <w:delText>的续保事项。</w:delText>
        </w:r>
      </w:del>
      <w:r w:rsidRPr="007A2982">
        <w:rPr>
          <w:rFonts w:hAnsi="宋体" w:cs="Arial"/>
          <w:sz w:val="28"/>
          <w:szCs w:val="28"/>
        </w:rPr>
        <w:t>租赁</w:t>
      </w:r>
      <w:r w:rsidRPr="007A2982">
        <w:rPr>
          <w:rFonts w:hAnsi="宋体" w:cs="Arial" w:hint="eastAsia"/>
          <w:sz w:val="28"/>
          <w:szCs w:val="28"/>
        </w:rPr>
        <w:t>期限</w:t>
      </w:r>
      <w:r w:rsidRPr="007A2982">
        <w:rPr>
          <w:rFonts w:hAnsi="宋体" w:cs="Arial"/>
          <w:sz w:val="28"/>
          <w:szCs w:val="28"/>
        </w:rPr>
        <w:t>期满后，如承租人未付清全部租金及本合同项下的其他款项，承租人应继续按本条约定投保。投保各险的样式、填写内容须经出租人书面批准，保单正本由承租人交出租人保存，并应根据出租人要求向出租人提供相应的保险费支付单据和凭证。出租人有权转让保险权益，承租人应提供相关的资料并配合办理相关手续。</w:t>
      </w:r>
    </w:p>
    <w:p w:rsidR="006808BB" w:rsidRPr="007A2982" w:rsidRDefault="006808BB" w:rsidP="007A2982">
      <w:pPr>
        <w:spacing w:line="360" w:lineRule="auto"/>
        <w:ind w:right="34" w:firstLine="480"/>
        <w:jc w:val="both"/>
        <w:rPr>
          <w:rFonts w:hAnsi="宋体" w:cs="Arial"/>
          <w:sz w:val="28"/>
          <w:szCs w:val="28"/>
        </w:rPr>
      </w:pPr>
      <w:r w:rsidRPr="007A2982">
        <w:rPr>
          <w:rFonts w:hAnsi="宋体" w:cs="Arial"/>
          <w:sz w:val="28"/>
          <w:szCs w:val="28"/>
        </w:rPr>
        <w:t>1</w:t>
      </w:r>
      <w:r w:rsidR="00D12AC1" w:rsidRPr="007A2982">
        <w:rPr>
          <w:rFonts w:hAnsi="宋体" w:cs="Arial" w:hint="eastAsia"/>
          <w:sz w:val="28"/>
          <w:szCs w:val="28"/>
        </w:rPr>
        <w:t>3</w:t>
      </w:r>
      <w:r w:rsidRPr="007A2982">
        <w:rPr>
          <w:rFonts w:hAnsi="宋体" w:cs="Arial"/>
          <w:sz w:val="28"/>
          <w:szCs w:val="28"/>
        </w:rPr>
        <w:t>.</w:t>
      </w:r>
      <w:r w:rsidR="00D12AC1" w:rsidRPr="007A2982">
        <w:rPr>
          <w:rFonts w:hAnsi="宋体" w:cs="Arial" w:hint="eastAsia"/>
          <w:sz w:val="28"/>
          <w:szCs w:val="28"/>
        </w:rPr>
        <w:t>6</w:t>
      </w:r>
      <w:r w:rsidRPr="007A2982">
        <w:rPr>
          <w:rFonts w:hAnsi="宋体" w:cs="Arial"/>
          <w:sz w:val="28"/>
          <w:szCs w:val="28"/>
        </w:rPr>
        <w:t xml:space="preserve"> 保险事故发生后，承租人须立即书面通知保险公司及出租人，并负责进行相关的索赔事宜，包括向保险公司提供一切必要文件。因该等保险事故取得的所有保险金均应支付至本合同附件二《租赁附表》中列明的出租人账户中，并由出租人按照本</w:t>
      </w:r>
      <w:r w:rsidR="009F6F86" w:rsidRPr="007A2982">
        <w:rPr>
          <w:rFonts w:hAnsi="宋体" w:cs="Arial" w:hint="eastAsia"/>
          <w:sz w:val="28"/>
          <w:szCs w:val="28"/>
        </w:rPr>
        <w:t>合同</w:t>
      </w:r>
      <w:r w:rsidRPr="007A2982">
        <w:rPr>
          <w:rFonts w:hAnsi="宋体" w:cs="Arial"/>
          <w:sz w:val="28"/>
          <w:szCs w:val="28"/>
        </w:rPr>
        <w:t>第1</w:t>
      </w:r>
      <w:r w:rsidR="009F6F86" w:rsidRPr="007A2982">
        <w:rPr>
          <w:rFonts w:hAnsi="宋体" w:cs="Arial" w:hint="eastAsia"/>
          <w:sz w:val="28"/>
          <w:szCs w:val="28"/>
        </w:rPr>
        <w:t>3</w:t>
      </w:r>
      <w:r w:rsidRPr="007A2982">
        <w:rPr>
          <w:rFonts w:hAnsi="宋体" w:cs="Arial"/>
          <w:sz w:val="28"/>
          <w:szCs w:val="28"/>
        </w:rPr>
        <w:t>.</w:t>
      </w:r>
      <w:r w:rsidR="009F6F86" w:rsidRPr="007A2982">
        <w:rPr>
          <w:rFonts w:hAnsi="宋体" w:cs="Arial" w:hint="eastAsia"/>
          <w:sz w:val="28"/>
          <w:szCs w:val="28"/>
        </w:rPr>
        <w:t>8</w:t>
      </w:r>
      <w:r w:rsidRPr="007A2982">
        <w:rPr>
          <w:rFonts w:hAnsi="宋体" w:cs="Arial" w:hint="eastAsia"/>
          <w:sz w:val="28"/>
          <w:szCs w:val="28"/>
        </w:rPr>
        <w:t>条</w:t>
      </w:r>
      <w:r w:rsidRPr="007A2982">
        <w:rPr>
          <w:rFonts w:hAnsi="宋体" w:cs="Arial"/>
          <w:sz w:val="28"/>
          <w:szCs w:val="28"/>
        </w:rPr>
        <w:t>进行处理。</w:t>
      </w:r>
    </w:p>
    <w:p w:rsidR="006808BB" w:rsidRPr="007A2982" w:rsidRDefault="006808BB" w:rsidP="007A2982">
      <w:pPr>
        <w:spacing w:line="360" w:lineRule="auto"/>
        <w:ind w:right="33" w:firstLine="480"/>
        <w:jc w:val="both"/>
        <w:rPr>
          <w:rFonts w:hAnsi="宋体" w:cs="Arial"/>
          <w:sz w:val="28"/>
          <w:szCs w:val="28"/>
        </w:rPr>
      </w:pPr>
      <w:r w:rsidRPr="007A2982">
        <w:rPr>
          <w:rFonts w:hAnsi="宋体" w:cs="Arial"/>
          <w:sz w:val="28"/>
          <w:szCs w:val="28"/>
        </w:rPr>
        <w:t>1</w:t>
      </w:r>
      <w:r w:rsidR="00D12AC1" w:rsidRPr="007A2982">
        <w:rPr>
          <w:rFonts w:hAnsi="宋体" w:cs="Arial" w:hint="eastAsia"/>
          <w:sz w:val="28"/>
          <w:szCs w:val="28"/>
        </w:rPr>
        <w:t>3</w:t>
      </w:r>
      <w:r w:rsidRPr="007A2982">
        <w:rPr>
          <w:rFonts w:hAnsi="宋体" w:cs="Arial"/>
          <w:sz w:val="28"/>
          <w:szCs w:val="28"/>
        </w:rPr>
        <w:t>.</w:t>
      </w:r>
      <w:r w:rsidR="00D12AC1" w:rsidRPr="007A2982">
        <w:rPr>
          <w:rFonts w:hAnsi="宋体" w:cs="Arial" w:hint="eastAsia"/>
          <w:sz w:val="28"/>
          <w:szCs w:val="28"/>
        </w:rPr>
        <w:t xml:space="preserve">7 </w:t>
      </w:r>
      <w:r w:rsidRPr="007A2982">
        <w:rPr>
          <w:rFonts w:hAnsi="宋体" w:cs="Arial"/>
          <w:sz w:val="28"/>
          <w:szCs w:val="28"/>
        </w:rPr>
        <w:t>在按本合同的规定为租赁船舶</w:t>
      </w:r>
      <w:r w:rsidRPr="007A2982">
        <w:rPr>
          <w:rFonts w:hAnsi="宋体" w:cs="Arial" w:hint="eastAsia"/>
          <w:sz w:val="28"/>
          <w:szCs w:val="28"/>
        </w:rPr>
        <w:t>投保</w:t>
      </w:r>
      <w:r w:rsidRPr="007A2982">
        <w:rPr>
          <w:rFonts w:hAnsi="宋体" w:cs="Arial"/>
          <w:sz w:val="28"/>
          <w:szCs w:val="28"/>
        </w:rPr>
        <w:t>了</w:t>
      </w:r>
      <w:r w:rsidRPr="007A2982">
        <w:rPr>
          <w:rFonts w:hAnsi="宋体" w:cs="Arial" w:hint="eastAsia"/>
          <w:sz w:val="28"/>
          <w:szCs w:val="28"/>
        </w:rPr>
        <w:t>相应险种</w:t>
      </w:r>
      <w:r w:rsidRPr="007A2982">
        <w:rPr>
          <w:rFonts w:hAnsi="宋体" w:cs="Arial"/>
          <w:sz w:val="28"/>
          <w:szCs w:val="28"/>
        </w:rPr>
        <w:t>，而租赁船舶发生实际全损或推定全损事</w:t>
      </w:r>
      <w:r w:rsidRPr="007A2982">
        <w:rPr>
          <w:rFonts w:hAnsi="宋体" w:cs="Arial" w:hint="eastAsia"/>
          <w:sz w:val="28"/>
          <w:szCs w:val="28"/>
        </w:rPr>
        <w:t>故</w:t>
      </w:r>
      <w:r w:rsidRPr="007A2982">
        <w:rPr>
          <w:rFonts w:hAnsi="宋体" w:cs="Arial"/>
          <w:sz w:val="28"/>
          <w:szCs w:val="28"/>
        </w:rPr>
        <w:t>时，所有保险</w:t>
      </w:r>
      <w:r w:rsidRPr="007A2982">
        <w:rPr>
          <w:rFonts w:hAnsi="宋体" w:cs="Arial" w:hint="eastAsia"/>
          <w:sz w:val="28"/>
          <w:szCs w:val="28"/>
        </w:rPr>
        <w:t>赔偿金</w:t>
      </w:r>
      <w:r w:rsidRPr="007A2982">
        <w:rPr>
          <w:rFonts w:hAnsi="宋体" w:cs="Arial"/>
          <w:sz w:val="28"/>
          <w:szCs w:val="28"/>
        </w:rPr>
        <w:t>按本合同第1</w:t>
      </w:r>
      <w:r w:rsidR="009F6F86" w:rsidRPr="007A2982">
        <w:rPr>
          <w:rFonts w:hAnsi="宋体" w:cs="Arial" w:hint="eastAsia"/>
          <w:sz w:val="28"/>
          <w:szCs w:val="28"/>
        </w:rPr>
        <w:t>3</w:t>
      </w:r>
      <w:r w:rsidRPr="007A2982">
        <w:rPr>
          <w:rFonts w:hAnsi="宋体" w:cs="Arial"/>
          <w:sz w:val="28"/>
          <w:szCs w:val="28"/>
        </w:rPr>
        <w:t>.</w:t>
      </w:r>
      <w:r w:rsidR="009F6F86" w:rsidRPr="007A2982">
        <w:rPr>
          <w:rFonts w:hAnsi="宋体" w:cs="Arial" w:hint="eastAsia"/>
          <w:sz w:val="28"/>
          <w:szCs w:val="28"/>
        </w:rPr>
        <w:t>8</w:t>
      </w:r>
      <w:r w:rsidRPr="007A2982">
        <w:rPr>
          <w:rFonts w:hAnsi="宋体" w:cs="Arial"/>
          <w:sz w:val="28"/>
          <w:szCs w:val="28"/>
        </w:rPr>
        <w:t>条规定处理，且本合同将自该等事故发生日终止。承租人在出租人提出要求时应迅速</w:t>
      </w:r>
      <w:r w:rsidRPr="007A2982">
        <w:rPr>
          <w:rFonts w:hAnsi="宋体" w:cs="Arial" w:hint="eastAsia"/>
          <w:sz w:val="28"/>
          <w:szCs w:val="28"/>
        </w:rPr>
        <w:t>备</w:t>
      </w:r>
      <w:r w:rsidRPr="007A2982">
        <w:rPr>
          <w:rFonts w:hAnsi="宋体" w:cs="Arial"/>
          <w:sz w:val="28"/>
          <w:szCs w:val="28"/>
        </w:rPr>
        <w:t>妥所需要的有关文件，以便出租人将租赁船舶委付给保险人并提出实际全损或推定全损的索赔要求。</w:t>
      </w:r>
    </w:p>
    <w:p w:rsidR="00D12AC1" w:rsidRPr="007A2982" w:rsidRDefault="00D12AC1" w:rsidP="007A2982">
      <w:pPr>
        <w:spacing w:line="360" w:lineRule="auto"/>
        <w:ind w:right="33" w:firstLine="480"/>
        <w:jc w:val="both"/>
        <w:rPr>
          <w:rFonts w:hAnsi="宋体" w:hint="eastAsia"/>
          <w:sz w:val="28"/>
          <w:szCs w:val="28"/>
        </w:rPr>
      </w:pPr>
      <w:r w:rsidRPr="007A2982">
        <w:rPr>
          <w:rFonts w:hAnsi="宋体" w:hint="eastAsia"/>
          <w:sz w:val="28"/>
          <w:szCs w:val="28"/>
        </w:rPr>
        <w:t>13.8 出租人取得保险</w:t>
      </w:r>
      <w:r w:rsidR="00465654">
        <w:rPr>
          <w:rFonts w:hAnsi="宋体" w:hint="eastAsia"/>
          <w:sz w:val="28"/>
          <w:szCs w:val="28"/>
        </w:rPr>
        <w:t>赔偿</w:t>
      </w:r>
      <w:r w:rsidRPr="007A2982">
        <w:rPr>
          <w:rFonts w:hAnsi="宋体" w:hint="eastAsia"/>
          <w:sz w:val="28"/>
          <w:szCs w:val="28"/>
        </w:rPr>
        <w:t>金后，将根据下述不同情况处理：</w:t>
      </w:r>
    </w:p>
    <w:p w:rsidR="00D12AC1" w:rsidRPr="007A2982" w:rsidRDefault="00D12AC1" w:rsidP="007A2982">
      <w:pPr>
        <w:spacing w:line="360" w:lineRule="auto"/>
        <w:ind w:right="33" w:firstLineChars="225" w:firstLine="630"/>
        <w:jc w:val="both"/>
        <w:rPr>
          <w:rFonts w:hAnsi="宋体" w:hint="eastAsia"/>
          <w:sz w:val="28"/>
          <w:szCs w:val="28"/>
        </w:rPr>
      </w:pPr>
      <w:r w:rsidRPr="007A2982">
        <w:rPr>
          <w:rFonts w:hAnsi="宋体" w:hint="eastAsia"/>
          <w:sz w:val="28"/>
          <w:szCs w:val="28"/>
        </w:rPr>
        <w:t>（1）出现12.3条约定情形的，在承租人未拖欠租金或其他应付款项的情况下，折抵第12.3条所需费用，如果保险金不足以支付所需费用时，</w:t>
      </w:r>
      <w:r w:rsidRPr="007A2982">
        <w:rPr>
          <w:rFonts w:hAnsi="宋体" w:hint="eastAsia"/>
          <w:sz w:val="28"/>
          <w:szCs w:val="28"/>
        </w:rPr>
        <w:lastRenderedPageBreak/>
        <w:t>由承租人补足；如承租人存在拖欠租金或者其他应付款项的行为，保险金应当优先折抵欠付租金和其他应付款项；如折抵上述款项后仍有剩余的，则剩余部分归承租人所有。</w:t>
      </w:r>
    </w:p>
    <w:p w:rsidR="00D12AC1" w:rsidRPr="007A2982" w:rsidRDefault="00D12AC1" w:rsidP="007A2982">
      <w:pPr>
        <w:spacing w:line="360" w:lineRule="auto"/>
        <w:ind w:right="33" w:firstLine="480"/>
        <w:jc w:val="both"/>
        <w:rPr>
          <w:rFonts w:hAnsi="宋体" w:cs="Arial"/>
          <w:sz w:val="28"/>
          <w:szCs w:val="28"/>
        </w:rPr>
      </w:pPr>
      <w:r w:rsidRPr="007A2982">
        <w:rPr>
          <w:rFonts w:hAnsi="宋体" w:hint="eastAsia"/>
          <w:sz w:val="28"/>
          <w:szCs w:val="28"/>
        </w:rPr>
        <w:t>（2）出现12.4条约定情形的，</w:t>
      </w:r>
      <w:r w:rsidRPr="007A2982">
        <w:rPr>
          <w:rFonts w:hAnsi="宋体" w:cs="Arial"/>
          <w:sz w:val="28"/>
          <w:szCs w:val="28"/>
        </w:rPr>
        <w:t>出租人取得</w:t>
      </w:r>
      <w:r w:rsidRPr="007A2982">
        <w:rPr>
          <w:rFonts w:hAnsi="宋体" w:cs="Arial" w:hint="eastAsia"/>
          <w:sz w:val="28"/>
          <w:szCs w:val="28"/>
        </w:rPr>
        <w:t>船舶</w:t>
      </w:r>
      <w:r w:rsidRPr="007A2982">
        <w:rPr>
          <w:rFonts w:hAnsi="宋体" w:cs="Arial"/>
          <w:sz w:val="28"/>
          <w:szCs w:val="28"/>
        </w:rPr>
        <w:t>保险</w:t>
      </w:r>
      <w:r w:rsidRPr="007A2982">
        <w:rPr>
          <w:rFonts w:hAnsi="宋体" w:cs="Arial" w:hint="eastAsia"/>
          <w:sz w:val="28"/>
          <w:szCs w:val="28"/>
        </w:rPr>
        <w:t>赔偿</w:t>
      </w:r>
      <w:r w:rsidRPr="007A2982">
        <w:rPr>
          <w:rFonts w:hAnsi="宋体" w:cs="Arial"/>
          <w:sz w:val="28"/>
          <w:szCs w:val="28"/>
        </w:rPr>
        <w:t>金后，无论承租人是否拖欠租金或</w:t>
      </w:r>
      <w:r w:rsidRPr="007A2982">
        <w:rPr>
          <w:rFonts w:hAnsi="宋体" w:cs="Arial" w:hint="eastAsia"/>
          <w:sz w:val="28"/>
          <w:szCs w:val="28"/>
        </w:rPr>
        <w:t>有</w:t>
      </w:r>
      <w:r w:rsidRPr="007A2982">
        <w:rPr>
          <w:rFonts w:hAnsi="宋体" w:cs="Arial"/>
          <w:sz w:val="28"/>
          <w:szCs w:val="28"/>
        </w:rPr>
        <w:t>其他应付款项，保险</w:t>
      </w:r>
      <w:r w:rsidRPr="007A2982">
        <w:rPr>
          <w:rFonts w:hAnsi="宋体" w:cs="Arial" w:hint="eastAsia"/>
          <w:sz w:val="28"/>
          <w:szCs w:val="28"/>
        </w:rPr>
        <w:t>赔偿</w:t>
      </w:r>
      <w:r w:rsidRPr="007A2982">
        <w:rPr>
          <w:rFonts w:hAnsi="宋体" w:cs="Arial"/>
          <w:sz w:val="28"/>
          <w:szCs w:val="28"/>
        </w:rPr>
        <w:t>金均按下</w:t>
      </w:r>
      <w:r w:rsidRPr="007A2982">
        <w:rPr>
          <w:rFonts w:hAnsi="宋体" w:cs="Arial" w:hint="eastAsia"/>
          <w:sz w:val="28"/>
          <w:szCs w:val="28"/>
        </w:rPr>
        <w:t>列</w:t>
      </w:r>
      <w:r w:rsidRPr="007A2982">
        <w:rPr>
          <w:rFonts w:hAnsi="宋体" w:cs="Arial"/>
          <w:sz w:val="28"/>
          <w:szCs w:val="28"/>
        </w:rPr>
        <w:t>顺序</w:t>
      </w:r>
      <w:r w:rsidRPr="007A2982">
        <w:rPr>
          <w:rFonts w:hAnsi="宋体" w:cs="Arial" w:hint="eastAsia"/>
          <w:sz w:val="28"/>
          <w:szCs w:val="28"/>
        </w:rPr>
        <w:t>进行抵扣</w:t>
      </w:r>
      <w:r w:rsidRPr="007A2982">
        <w:rPr>
          <w:rFonts w:hAnsi="宋体" w:cs="Arial"/>
          <w:sz w:val="28"/>
          <w:szCs w:val="28"/>
        </w:rPr>
        <w:t>。</w:t>
      </w:r>
    </w:p>
    <w:p w:rsidR="00D12AC1" w:rsidRPr="007A2982" w:rsidRDefault="00D12AC1" w:rsidP="007A2982">
      <w:pPr>
        <w:spacing w:line="360" w:lineRule="auto"/>
        <w:ind w:right="-16" w:firstLineChars="204" w:firstLine="571"/>
        <w:jc w:val="both"/>
        <w:rPr>
          <w:rFonts w:hAnsi="宋体" w:hint="eastAsia"/>
          <w:sz w:val="28"/>
          <w:szCs w:val="28"/>
        </w:rPr>
      </w:pPr>
      <w:r w:rsidRPr="007A2982">
        <w:rPr>
          <w:rFonts w:hAnsi="宋体" w:hint="eastAsia"/>
          <w:sz w:val="28"/>
          <w:szCs w:val="28"/>
        </w:rPr>
        <w:t>①截至该等终止日前的全部已到期未付租金和违约金；</w:t>
      </w:r>
    </w:p>
    <w:p w:rsidR="00D12AC1" w:rsidRPr="007A2982" w:rsidRDefault="00D12AC1" w:rsidP="007A2982">
      <w:pPr>
        <w:spacing w:line="360" w:lineRule="auto"/>
        <w:ind w:right="-16" w:firstLineChars="204" w:firstLine="571"/>
        <w:jc w:val="both"/>
        <w:rPr>
          <w:rFonts w:hAnsi="宋体" w:hint="eastAsia"/>
          <w:sz w:val="28"/>
          <w:szCs w:val="28"/>
        </w:rPr>
      </w:pPr>
      <w:r w:rsidRPr="007A2982">
        <w:rPr>
          <w:rFonts w:hAnsi="宋体" w:hint="eastAsia"/>
          <w:sz w:val="28"/>
          <w:szCs w:val="28"/>
        </w:rPr>
        <w:t>②全部未到期租金总额；</w:t>
      </w:r>
    </w:p>
    <w:p w:rsidR="00D12AC1" w:rsidRPr="007A2982" w:rsidRDefault="00D12AC1" w:rsidP="007A2982">
      <w:pPr>
        <w:spacing w:line="360" w:lineRule="auto"/>
        <w:ind w:right="-16" w:firstLineChars="204" w:firstLine="571"/>
        <w:jc w:val="both"/>
        <w:rPr>
          <w:rFonts w:hAnsi="宋体" w:hint="eastAsia"/>
          <w:sz w:val="28"/>
          <w:szCs w:val="28"/>
        </w:rPr>
      </w:pPr>
      <w:r w:rsidRPr="007A2982">
        <w:rPr>
          <w:rFonts w:hAnsi="宋体" w:hint="eastAsia"/>
          <w:sz w:val="28"/>
          <w:szCs w:val="28"/>
        </w:rPr>
        <w:t>③《租赁附表》规定的留购价款；</w:t>
      </w:r>
    </w:p>
    <w:p w:rsidR="00D12AC1" w:rsidRPr="007A2982" w:rsidRDefault="00D12AC1" w:rsidP="007A2982">
      <w:pPr>
        <w:spacing w:line="360" w:lineRule="auto"/>
        <w:ind w:right="-16" w:firstLineChars="204" w:firstLine="571"/>
        <w:jc w:val="both"/>
        <w:rPr>
          <w:rFonts w:hAnsi="宋体" w:hint="eastAsia"/>
          <w:sz w:val="28"/>
          <w:szCs w:val="28"/>
        </w:rPr>
      </w:pPr>
      <w:r w:rsidRPr="007A2982">
        <w:rPr>
          <w:rFonts w:hAnsi="宋体" w:hint="eastAsia"/>
          <w:sz w:val="28"/>
          <w:szCs w:val="28"/>
        </w:rPr>
        <w:t>④与本合同相关的其他应付款项（如有）。</w:t>
      </w:r>
    </w:p>
    <w:p w:rsidR="00D12AC1" w:rsidRPr="007A2982" w:rsidRDefault="00D12AC1" w:rsidP="007A2982">
      <w:pPr>
        <w:spacing w:line="360" w:lineRule="auto"/>
        <w:ind w:right="33" w:firstLineChars="225" w:firstLine="630"/>
        <w:jc w:val="both"/>
        <w:rPr>
          <w:rFonts w:hAnsi="宋体" w:cs="Arial"/>
          <w:sz w:val="28"/>
          <w:szCs w:val="28"/>
        </w:rPr>
      </w:pPr>
      <w:r w:rsidRPr="007A2982">
        <w:rPr>
          <w:rFonts w:hAnsi="宋体" w:cs="Arial"/>
          <w:sz w:val="28"/>
          <w:szCs w:val="28"/>
        </w:rPr>
        <w:t>保险</w:t>
      </w:r>
      <w:r w:rsidRPr="007A2982">
        <w:rPr>
          <w:rFonts w:hAnsi="宋体" w:cs="Arial" w:hint="eastAsia"/>
          <w:sz w:val="28"/>
          <w:szCs w:val="28"/>
        </w:rPr>
        <w:t>赔偿</w:t>
      </w:r>
      <w:r w:rsidRPr="007A2982">
        <w:rPr>
          <w:rFonts w:hAnsi="宋体" w:cs="Arial"/>
          <w:sz w:val="28"/>
          <w:szCs w:val="28"/>
        </w:rPr>
        <w:t>金不足以支付上述款项时，由承租人补足； 如果有</w:t>
      </w:r>
      <w:r w:rsidRPr="007A2982">
        <w:rPr>
          <w:rFonts w:hAnsi="宋体" w:cs="Arial" w:hint="eastAsia"/>
          <w:sz w:val="28"/>
          <w:szCs w:val="28"/>
        </w:rPr>
        <w:t>剩</w:t>
      </w:r>
      <w:r w:rsidRPr="007A2982">
        <w:rPr>
          <w:rFonts w:hAnsi="宋体" w:cs="Arial"/>
          <w:sz w:val="28"/>
          <w:szCs w:val="28"/>
        </w:rPr>
        <w:t>余的</w:t>
      </w:r>
      <w:r w:rsidRPr="007A2982">
        <w:rPr>
          <w:rFonts w:hAnsi="宋体" w:cs="Arial" w:hint="eastAsia"/>
          <w:sz w:val="28"/>
          <w:szCs w:val="28"/>
        </w:rPr>
        <w:t>，剩</w:t>
      </w:r>
      <w:r w:rsidRPr="007A2982">
        <w:rPr>
          <w:rFonts w:hAnsi="宋体" w:cs="Arial"/>
          <w:sz w:val="28"/>
          <w:szCs w:val="28"/>
        </w:rPr>
        <w:t>余部分归承租人所有</w:t>
      </w:r>
      <w:r w:rsidRPr="007A2982">
        <w:rPr>
          <w:rFonts w:hAnsi="宋体" w:cs="Arial" w:hint="eastAsia"/>
          <w:sz w:val="28"/>
          <w:szCs w:val="28"/>
        </w:rPr>
        <w:t xml:space="preserve"> 。</w:t>
      </w:r>
    </w:p>
    <w:p w:rsidR="0007179E" w:rsidRPr="007A2982" w:rsidRDefault="0007179E" w:rsidP="007A2982">
      <w:pPr>
        <w:spacing w:line="360" w:lineRule="auto"/>
        <w:ind w:right="34" w:firstLine="540"/>
        <w:jc w:val="both"/>
        <w:rPr>
          <w:rFonts w:hAnsi="宋体" w:hint="eastAsia"/>
          <w:sz w:val="28"/>
          <w:szCs w:val="28"/>
        </w:rPr>
      </w:pPr>
      <w:r w:rsidRPr="007A2982">
        <w:rPr>
          <w:rFonts w:hAnsi="宋体" w:hint="eastAsia"/>
          <w:sz w:val="28"/>
          <w:szCs w:val="28"/>
        </w:rPr>
        <w:t>1</w:t>
      </w:r>
      <w:r w:rsidR="00D12AC1" w:rsidRPr="007A2982">
        <w:rPr>
          <w:rFonts w:hAnsi="宋体" w:hint="eastAsia"/>
          <w:sz w:val="28"/>
          <w:szCs w:val="28"/>
        </w:rPr>
        <w:t>3</w:t>
      </w:r>
      <w:r w:rsidRPr="007A2982">
        <w:rPr>
          <w:rFonts w:hAnsi="宋体" w:hint="eastAsia"/>
          <w:sz w:val="28"/>
          <w:szCs w:val="28"/>
        </w:rPr>
        <w:t>.9  不论任何原因造成没有保险或者保险合同无效或保险金额不足，致使</w:t>
      </w:r>
      <w:r w:rsidR="00D12AC1" w:rsidRPr="007A2982">
        <w:rPr>
          <w:rFonts w:hAnsi="宋体" w:hint="eastAsia"/>
          <w:sz w:val="28"/>
          <w:szCs w:val="28"/>
        </w:rPr>
        <w:t>出租人</w:t>
      </w:r>
      <w:r w:rsidRPr="007A2982">
        <w:rPr>
          <w:rFonts w:hAnsi="宋体" w:hint="eastAsia"/>
          <w:sz w:val="28"/>
          <w:szCs w:val="28"/>
        </w:rPr>
        <w:t>遭受损失的，</w:t>
      </w:r>
      <w:r w:rsidR="00D12AC1" w:rsidRPr="007A2982">
        <w:rPr>
          <w:rFonts w:hAnsi="宋体" w:hint="eastAsia"/>
          <w:sz w:val="28"/>
          <w:szCs w:val="28"/>
        </w:rPr>
        <w:t>承租人</w:t>
      </w:r>
      <w:r w:rsidRPr="007A2982">
        <w:rPr>
          <w:rFonts w:hAnsi="宋体" w:hint="eastAsia"/>
          <w:sz w:val="28"/>
          <w:szCs w:val="28"/>
        </w:rPr>
        <w:t>承担所有的风险和责任，</w:t>
      </w:r>
      <w:r w:rsidR="00D12AC1" w:rsidRPr="007A2982">
        <w:rPr>
          <w:rFonts w:hAnsi="宋体" w:hint="eastAsia"/>
          <w:sz w:val="28"/>
          <w:szCs w:val="28"/>
        </w:rPr>
        <w:t>承租人</w:t>
      </w:r>
      <w:r w:rsidRPr="007A2982">
        <w:rPr>
          <w:rFonts w:hAnsi="宋体" w:hint="eastAsia"/>
          <w:sz w:val="28"/>
          <w:szCs w:val="28"/>
        </w:rPr>
        <w:t>在本合同项下的租金支付义务及其他义务均不受任何影响。</w:t>
      </w:r>
    </w:p>
    <w:p w:rsidR="00C535AF" w:rsidRPr="007A2982" w:rsidRDefault="00C535AF" w:rsidP="007A2982">
      <w:pPr>
        <w:spacing w:line="360" w:lineRule="auto"/>
        <w:ind w:right="33"/>
        <w:jc w:val="both"/>
        <w:rPr>
          <w:rFonts w:hAnsi="宋体" w:hint="eastAsia"/>
          <w:b/>
          <w:sz w:val="28"/>
          <w:szCs w:val="28"/>
        </w:rPr>
      </w:pPr>
      <w:r w:rsidRPr="007A2982">
        <w:rPr>
          <w:rFonts w:hAnsi="宋体" w:hint="eastAsia"/>
          <w:b/>
          <w:sz w:val="28"/>
          <w:szCs w:val="28"/>
        </w:rPr>
        <w:t>第十四条 陈述与保证</w:t>
      </w:r>
    </w:p>
    <w:p w:rsidR="005E56F7" w:rsidRPr="007A2982" w:rsidRDefault="0034290B" w:rsidP="007A2982">
      <w:pPr>
        <w:snapToGrid w:val="0"/>
        <w:spacing w:line="360" w:lineRule="auto"/>
        <w:ind w:right="34" w:firstLineChars="225" w:firstLine="632"/>
        <w:jc w:val="both"/>
        <w:rPr>
          <w:rFonts w:hAnsi="宋体" w:hint="eastAsia"/>
          <w:b/>
          <w:sz w:val="28"/>
          <w:szCs w:val="28"/>
        </w:rPr>
      </w:pPr>
      <w:r w:rsidRPr="007A2982">
        <w:rPr>
          <w:rFonts w:hAnsi="宋体" w:hint="eastAsia"/>
          <w:b/>
          <w:sz w:val="28"/>
          <w:szCs w:val="28"/>
        </w:rPr>
        <w:t>1</w:t>
      </w:r>
      <w:r w:rsidR="005E56F7" w:rsidRPr="007A2982">
        <w:rPr>
          <w:rFonts w:hAnsi="宋体" w:hint="eastAsia"/>
          <w:b/>
          <w:sz w:val="28"/>
          <w:szCs w:val="28"/>
        </w:rPr>
        <w:t xml:space="preserve">4.1 </w:t>
      </w:r>
      <w:r w:rsidR="00513566" w:rsidRPr="007A2982">
        <w:rPr>
          <w:rFonts w:hAnsi="宋体" w:hint="eastAsia"/>
          <w:b/>
          <w:sz w:val="28"/>
          <w:szCs w:val="28"/>
        </w:rPr>
        <w:t>出租人</w:t>
      </w:r>
      <w:r w:rsidR="005E56F7" w:rsidRPr="007A2982">
        <w:rPr>
          <w:rFonts w:hAnsi="宋体" w:hint="eastAsia"/>
          <w:b/>
          <w:sz w:val="28"/>
          <w:szCs w:val="28"/>
        </w:rPr>
        <w:t>的陈述与保证：</w:t>
      </w:r>
    </w:p>
    <w:p w:rsidR="005E56F7" w:rsidRPr="007A2982" w:rsidRDefault="005E56F7" w:rsidP="007A2982">
      <w:pPr>
        <w:spacing w:line="360" w:lineRule="auto"/>
        <w:ind w:right="34" w:firstLineChars="225" w:firstLine="630"/>
        <w:rPr>
          <w:rFonts w:ascii="楷体" w:eastAsia="楷体" w:hAnsi="楷体" w:hint="eastAsia"/>
          <w:sz w:val="28"/>
          <w:szCs w:val="28"/>
        </w:rPr>
      </w:pPr>
      <w:r w:rsidRPr="007A2982">
        <w:rPr>
          <w:rFonts w:hAnsi="宋体" w:hint="eastAsia"/>
          <w:sz w:val="28"/>
          <w:szCs w:val="28"/>
        </w:rPr>
        <w:t>（1）</w:t>
      </w:r>
      <w:r w:rsidRPr="007A2982">
        <w:rPr>
          <w:rFonts w:ascii="楷体" w:eastAsia="楷体" w:hAnsi="楷体" w:hint="eastAsia"/>
          <w:sz w:val="28"/>
          <w:szCs w:val="28"/>
        </w:rPr>
        <w:t>出租人是按照中国银行业监督管理委员会发布的《金融租赁公司管理办法》和我国有关的法律和法规，正式组建并有效存续的金融租赁公司，具有签署和履行本合同的资格和能力；</w:t>
      </w:r>
    </w:p>
    <w:p w:rsidR="0034290B" w:rsidRPr="007A2982" w:rsidRDefault="0034290B"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（2）出租人已取得为签署本合同并履行本合同项下义务所需的一切必要权利和批准；</w:t>
      </w:r>
    </w:p>
    <w:p w:rsidR="0034290B" w:rsidRPr="007A2982" w:rsidRDefault="0034290B"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lastRenderedPageBreak/>
        <w:t>（3）出租人为签署并履行本合同已经采取了一切必要的内部措施，其签署本合同的代表系经正当授权签署本合同并以本合同约束出租人；</w:t>
      </w:r>
    </w:p>
    <w:p w:rsidR="005E56F7" w:rsidRPr="007A2982" w:rsidRDefault="005E56F7" w:rsidP="007A2982">
      <w:pPr>
        <w:spacing w:line="360" w:lineRule="auto"/>
        <w:ind w:right="34" w:firstLineChars="225" w:firstLine="630"/>
        <w:jc w:val="both"/>
        <w:rPr>
          <w:rFonts w:hAnsi="宋体" w:hint="eastAsia"/>
          <w:sz w:val="28"/>
          <w:szCs w:val="28"/>
        </w:rPr>
      </w:pPr>
      <w:r w:rsidRPr="007A2982">
        <w:rPr>
          <w:rFonts w:hAnsi="宋体" w:hint="eastAsia"/>
          <w:sz w:val="28"/>
          <w:szCs w:val="28"/>
        </w:rPr>
        <w:t>（4）</w:t>
      </w:r>
      <w:r w:rsidR="0034290B" w:rsidRPr="007A2982">
        <w:rPr>
          <w:rFonts w:hAnsi="宋体" w:hint="eastAsia"/>
          <w:sz w:val="28"/>
          <w:szCs w:val="28"/>
        </w:rPr>
        <w:t>出租人</w:t>
      </w:r>
      <w:r w:rsidRPr="007A2982">
        <w:rPr>
          <w:rFonts w:hAnsi="宋体" w:hint="eastAsia"/>
          <w:sz w:val="28"/>
          <w:szCs w:val="28"/>
        </w:rPr>
        <w:t>对租赁船舶的任何状况，包括适用性、是否存在质量和权属瑕疵、是否能为</w:t>
      </w:r>
      <w:r w:rsidR="0034290B" w:rsidRPr="007A2982">
        <w:rPr>
          <w:rFonts w:hAnsi="宋体" w:hint="eastAsia"/>
          <w:sz w:val="28"/>
          <w:szCs w:val="28"/>
        </w:rPr>
        <w:t>承租人</w:t>
      </w:r>
      <w:r w:rsidRPr="007A2982">
        <w:rPr>
          <w:rFonts w:hAnsi="宋体" w:hint="eastAsia"/>
          <w:sz w:val="28"/>
          <w:szCs w:val="28"/>
        </w:rPr>
        <w:t>取得盈利等，不作任何陈述和保证。</w:t>
      </w:r>
    </w:p>
    <w:p w:rsidR="005E56F7" w:rsidRPr="007A2982" w:rsidRDefault="00513566" w:rsidP="007A2982">
      <w:pPr>
        <w:spacing w:line="360" w:lineRule="auto"/>
        <w:ind w:right="34" w:firstLineChars="225" w:firstLine="632"/>
        <w:jc w:val="both"/>
        <w:rPr>
          <w:rFonts w:hAnsi="宋体" w:hint="eastAsia"/>
          <w:b/>
          <w:sz w:val="28"/>
          <w:szCs w:val="28"/>
        </w:rPr>
      </w:pPr>
      <w:r w:rsidRPr="007A2982">
        <w:rPr>
          <w:rFonts w:hAnsi="宋体" w:hint="eastAsia"/>
          <w:b/>
          <w:sz w:val="28"/>
          <w:szCs w:val="28"/>
        </w:rPr>
        <w:t>1</w:t>
      </w:r>
      <w:r w:rsidR="005E56F7" w:rsidRPr="007A2982">
        <w:rPr>
          <w:rFonts w:hAnsi="宋体" w:hint="eastAsia"/>
          <w:b/>
          <w:sz w:val="28"/>
          <w:szCs w:val="28"/>
        </w:rPr>
        <w:t xml:space="preserve">4.2 </w:t>
      </w:r>
      <w:r w:rsidR="00372C1A" w:rsidRPr="007A2982">
        <w:rPr>
          <w:rFonts w:hAnsi="宋体" w:hint="eastAsia"/>
          <w:b/>
          <w:sz w:val="28"/>
          <w:szCs w:val="28"/>
        </w:rPr>
        <w:t>承租人</w:t>
      </w:r>
      <w:r w:rsidR="005E56F7" w:rsidRPr="007A2982">
        <w:rPr>
          <w:rFonts w:hAnsi="宋体" w:hint="eastAsia"/>
          <w:b/>
          <w:sz w:val="28"/>
          <w:szCs w:val="28"/>
        </w:rPr>
        <w:t>的陈述与保证：</w:t>
      </w:r>
    </w:p>
    <w:p w:rsidR="005E56F7" w:rsidRPr="007A2982" w:rsidRDefault="005E56F7"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372C1A" w:rsidRPr="007A2982">
        <w:rPr>
          <w:rFonts w:hAnsi="宋体" w:hint="eastAsia"/>
          <w:sz w:val="28"/>
          <w:szCs w:val="28"/>
        </w:rPr>
        <w:t>承租人</w:t>
      </w:r>
      <w:r w:rsidRPr="007A2982">
        <w:rPr>
          <w:rFonts w:hAnsi="宋体" w:hint="eastAsia"/>
          <w:sz w:val="28"/>
          <w:szCs w:val="28"/>
        </w:rPr>
        <w:t>是按照我国有关的法律和法规，正式组建并有效存续的公司，具有该特定租赁船舶可以从事的经营资格，具有签署和履行本合同的资格和能力；</w:t>
      </w:r>
    </w:p>
    <w:p w:rsidR="00372C1A" w:rsidRPr="007A2982" w:rsidRDefault="00372C1A"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（2）承租人已取得为签署本合同并履行本合同项下义务所需的一切必要权利和批准；</w:t>
      </w:r>
    </w:p>
    <w:p w:rsidR="00372C1A" w:rsidRPr="007A2982" w:rsidRDefault="00372C1A" w:rsidP="00241DA9">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（3）承租人为签署并履行本合同已经采取了一切必要的内部措施，其签署本合同的代表系经正当授权签署本合同并以本合同约束承租人；</w:t>
      </w:r>
    </w:p>
    <w:p w:rsidR="00372C1A" w:rsidRPr="007A2982" w:rsidRDefault="00372C1A" w:rsidP="00241DA9">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（4）承租人签署本合同或履行其在本合同项下义务的行为均不会与如下规定发生冲突，导致对该等规定的违反或构成不履行该等规定：</w:t>
      </w:r>
    </w:p>
    <w:p w:rsidR="00372C1A" w:rsidRPr="007A2982" w:rsidRDefault="00372C1A" w:rsidP="00241DA9">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① 截至本合同签署之日适用于承租人的章程或规章的任何规定；</w:t>
      </w:r>
    </w:p>
    <w:p w:rsidR="00372C1A" w:rsidRPr="007A2982" w:rsidRDefault="00372C1A" w:rsidP="00241DA9">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② 任何法律、法规、规章或任何政府机关或机构的授权或批准；</w:t>
      </w:r>
    </w:p>
    <w:p w:rsidR="00372C1A" w:rsidRPr="007A2982" w:rsidRDefault="00372C1A" w:rsidP="00241DA9">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③ 承租人作为一方当事人或受之约束的任何协议或合同的任何规定。</w:t>
      </w:r>
    </w:p>
    <w:p w:rsidR="005E56F7" w:rsidRPr="007A2982" w:rsidRDefault="005E56F7" w:rsidP="007A2982">
      <w:pPr>
        <w:spacing w:line="360" w:lineRule="auto"/>
        <w:ind w:right="34" w:firstLineChars="225" w:firstLine="630"/>
        <w:jc w:val="both"/>
        <w:rPr>
          <w:rFonts w:hAnsi="宋体" w:hint="eastAsia"/>
          <w:sz w:val="28"/>
          <w:szCs w:val="28"/>
        </w:rPr>
      </w:pPr>
      <w:r w:rsidRPr="007A2982">
        <w:rPr>
          <w:rFonts w:hAnsi="宋体" w:hint="eastAsia"/>
          <w:sz w:val="28"/>
          <w:szCs w:val="28"/>
        </w:rPr>
        <w:t>（</w:t>
      </w:r>
      <w:r w:rsidR="00372C1A" w:rsidRPr="007A2982">
        <w:rPr>
          <w:rFonts w:hAnsi="宋体" w:hint="eastAsia"/>
          <w:sz w:val="28"/>
          <w:szCs w:val="28"/>
        </w:rPr>
        <w:t>5</w:t>
      </w:r>
      <w:r w:rsidRPr="007A2982">
        <w:rPr>
          <w:rFonts w:hAnsi="宋体" w:hint="eastAsia"/>
          <w:sz w:val="28"/>
          <w:szCs w:val="28"/>
        </w:rPr>
        <w:t>）</w:t>
      </w:r>
      <w:r w:rsidR="00372C1A" w:rsidRPr="007A2982">
        <w:rPr>
          <w:rFonts w:hAnsi="宋体" w:hint="eastAsia"/>
          <w:sz w:val="28"/>
          <w:szCs w:val="28"/>
        </w:rPr>
        <w:t>承租人</w:t>
      </w:r>
      <w:r w:rsidRPr="007A2982">
        <w:rPr>
          <w:rFonts w:hAnsi="宋体" w:hint="eastAsia"/>
          <w:sz w:val="28"/>
          <w:szCs w:val="28"/>
        </w:rPr>
        <w:t>根据自己的需要选择和确定租赁船舶和</w:t>
      </w:r>
      <w:r w:rsidR="00372C1A" w:rsidRPr="007A2982">
        <w:rPr>
          <w:rFonts w:hAnsi="宋体" w:hint="eastAsia"/>
          <w:sz w:val="28"/>
          <w:szCs w:val="28"/>
        </w:rPr>
        <w:t>出卖人</w:t>
      </w:r>
      <w:r w:rsidRPr="007A2982">
        <w:rPr>
          <w:rFonts w:hAnsi="宋体" w:hint="eastAsia"/>
          <w:sz w:val="28"/>
          <w:szCs w:val="28"/>
        </w:rPr>
        <w:t>，自行承担</w:t>
      </w:r>
      <w:r w:rsidR="00372C1A" w:rsidRPr="007A2982">
        <w:rPr>
          <w:rFonts w:hAnsi="宋体" w:hint="eastAsia"/>
          <w:sz w:val="28"/>
          <w:szCs w:val="28"/>
        </w:rPr>
        <w:t>出卖人</w:t>
      </w:r>
      <w:r w:rsidRPr="007A2982">
        <w:rPr>
          <w:rFonts w:hAnsi="宋体" w:hint="eastAsia"/>
          <w:sz w:val="28"/>
          <w:szCs w:val="28"/>
        </w:rPr>
        <w:t>不按合同履约或不能履约的风险；</w:t>
      </w:r>
    </w:p>
    <w:p w:rsidR="005E56F7" w:rsidRPr="007A2982" w:rsidRDefault="005E56F7" w:rsidP="007A2982">
      <w:pPr>
        <w:spacing w:line="360" w:lineRule="auto"/>
        <w:ind w:right="34" w:firstLineChars="225" w:firstLine="630"/>
        <w:jc w:val="both"/>
        <w:rPr>
          <w:rFonts w:hAnsi="宋体" w:hint="eastAsia"/>
          <w:sz w:val="28"/>
          <w:szCs w:val="28"/>
        </w:rPr>
      </w:pPr>
      <w:r w:rsidRPr="007A2982">
        <w:rPr>
          <w:rFonts w:hAnsi="宋体" w:hint="eastAsia"/>
          <w:sz w:val="28"/>
          <w:szCs w:val="28"/>
        </w:rPr>
        <w:t>（</w:t>
      </w:r>
      <w:r w:rsidR="00372C1A" w:rsidRPr="007A2982">
        <w:rPr>
          <w:rFonts w:hAnsi="宋体" w:hint="eastAsia"/>
          <w:sz w:val="28"/>
          <w:szCs w:val="28"/>
        </w:rPr>
        <w:t>6</w:t>
      </w:r>
      <w:r w:rsidRPr="007A2982">
        <w:rPr>
          <w:rFonts w:hAnsi="宋体" w:hint="eastAsia"/>
          <w:sz w:val="28"/>
          <w:szCs w:val="28"/>
        </w:rPr>
        <w:t>）不论发生何种情况，</w:t>
      </w:r>
      <w:r w:rsidR="00372C1A" w:rsidRPr="007A2982">
        <w:rPr>
          <w:rFonts w:hAnsi="宋体" w:hint="eastAsia"/>
          <w:sz w:val="28"/>
          <w:szCs w:val="28"/>
        </w:rPr>
        <w:t>承租人都将按照《船</w:t>
      </w:r>
      <w:r w:rsidR="009F6F86" w:rsidRPr="007A2982">
        <w:rPr>
          <w:rFonts w:hAnsi="宋体" w:hint="eastAsia"/>
          <w:sz w:val="28"/>
          <w:szCs w:val="28"/>
        </w:rPr>
        <w:t>舶建造</w:t>
      </w:r>
      <w:r w:rsidRPr="007A2982">
        <w:rPr>
          <w:rFonts w:hAnsi="宋体" w:hint="eastAsia"/>
          <w:sz w:val="28"/>
          <w:szCs w:val="28"/>
        </w:rPr>
        <w:t>合同》</w:t>
      </w:r>
      <w:r w:rsidR="00760608" w:rsidRPr="007A2982">
        <w:rPr>
          <w:rFonts w:hAnsi="宋体" w:cs="Arial" w:hint="eastAsia"/>
          <w:sz w:val="28"/>
          <w:szCs w:val="28"/>
        </w:rPr>
        <w:t>/《船舶买卖合同》</w:t>
      </w:r>
      <w:r w:rsidRPr="007A2982">
        <w:rPr>
          <w:rFonts w:hAnsi="宋体" w:hint="eastAsia"/>
          <w:sz w:val="28"/>
          <w:szCs w:val="28"/>
        </w:rPr>
        <w:t>的约定接收并承租租赁船舶，因</w:t>
      </w:r>
      <w:r w:rsidR="008F669F" w:rsidRPr="007A2982">
        <w:rPr>
          <w:rFonts w:hAnsi="宋体" w:hint="eastAsia"/>
          <w:sz w:val="28"/>
          <w:szCs w:val="28"/>
        </w:rPr>
        <w:t>承租人</w:t>
      </w:r>
      <w:r w:rsidRPr="007A2982">
        <w:rPr>
          <w:rFonts w:hAnsi="宋体" w:hint="eastAsia"/>
          <w:sz w:val="28"/>
          <w:szCs w:val="28"/>
        </w:rPr>
        <w:t>不接受及承租租赁船舶而造成的</w:t>
      </w:r>
      <w:r w:rsidR="008F669F" w:rsidRPr="007A2982">
        <w:rPr>
          <w:rFonts w:hAnsi="宋体" w:hint="eastAsia"/>
          <w:sz w:val="28"/>
          <w:szCs w:val="28"/>
        </w:rPr>
        <w:t>出租人</w:t>
      </w:r>
      <w:r w:rsidRPr="007A2982">
        <w:rPr>
          <w:rFonts w:hAnsi="宋体" w:hint="eastAsia"/>
          <w:sz w:val="28"/>
          <w:szCs w:val="28"/>
        </w:rPr>
        <w:t>的损失由</w:t>
      </w:r>
      <w:r w:rsidR="008F669F" w:rsidRPr="007A2982">
        <w:rPr>
          <w:rFonts w:hAnsi="宋体" w:hint="eastAsia"/>
          <w:sz w:val="28"/>
          <w:szCs w:val="28"/>
        </w:rPr>
        <w:t>承租人</w:t>
      </w:r>
      <w:r w:rsidRPr="007A2982">
        <w:rPr>
          <w:rFonts w:hAnsi="宋体" w:hint="eastAsia"/>
          <w:sz w:val="28"/>
          <w:szCs w:val="28"/>
        </w:rPr>
        <w:t>承担；</w:t>
      </w:r>
    </w:p>
    <w:p w:rsidR="00515DE1" w:rsidRPr="007A2982" w:rsidRDefault="00515DE1" w:rsidP="007A2982">
      <w:pPr>
        <w:spacing w:line="360" w:lineRule="auto"/>
        <w:ind w:right="33"/>
        <w:rPr>
          <w:rFonts w:ascii="楷体" w:eastAsia="楷体" w:hAnsi="楷体" w:hint="eastAsia"/>
          <w:b/>
          <w:sz w:val="28"/>
          <w:szCs w:val="28"/>
        </w:rPr>
      </w:pPr>
      <w:r w:rsidRPr="007A2982">
        <w:rPr>
          <w:rFonts w:ascii="楷体" w:eastAsia="楷体" w:hAnsi="楷体" w:hint="eastAsia"/>
          <w:b/>
          <w:sz w:val="28"/>
          <w:szCs w:val="28"/>
        </w:rPr>
        <w:t>第十五条 担保</w:t>
      </w:r>
    </w:p>
    <w:p w:rsidR="00515DE1" w:rsidRPr="007A2982" w:rsidRDefault="00515DE1"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1</w:t>
      </w:r>
      <w:r w:rsidR="00FC69C7" w:rsidRPr="007A2982">
        <w:rPr>
          <w:rFonts w:ascii="楷体" w:eastAsia="楷体" w:hAnsi="楷体" w:hint="eastAsia"/>
          <w:sz w:val="28"/>
          <w:szCs w:val="28"/>
        </w:rPr>
        <w:t>5</w:t>
      </w:r>
      <w:r w:rsidRPr="007A2982">
        <w:rPr>
          <w:rFonts w:ascii="楷体" w:eastAsia="楷体" w:hAnsi="楷体" w:hint="eastAsia"/>
          <w:sz w:val="28"/>
          <w:szCs w:val="28"/>
        </w:rPr>
        <w:t>.1 经出租人要求，承租人应</w:t>
      </w:r>
      <w:r w:rsidR="00154C83" w:rsidRPr="007A2982">
        <w:rPr>
          <w:rFonts w:ascii="楷体" w:eastAsia="楷体" w:hAnsi="楷体" w:hint="eastAsia"/>
          <w:sz w:val="28"/>
          <w:szCs w:val="28"/>
        </w:rPr>
        <w:t>自行承担费用</w:t>
      </w:r>
      <w:r w:rsidRPr="007A2982">
        <w:rPr>
          <w:rFonts w:ascii="楷体" w:eastAsia="楷体" w:hAnsi="楷体" w:hint="eastAsia"/>
          <w:sz w:val="28"/>
          <w:szCs w:val="28"/>
        </w:rPr>
        <w:t>就承租人在本合同项下租金支付义务和其他义务，向出租人提供符合出租人要求的担保。</w:t>
      </w:r>
    </w:p>
    <w:p w:rsidR="00515DE1" w:rsidRPr="007A2982" w:rsidRDefault="00515DE1" w:rsidP="007A2982">
      <w:pPr>
        <w:spacing w:line="360" w:lineRule="auto"/>
        <w:ind w:right="34" w:firstLineChars="225" w:firstLine="630"/>
        <w:jc w:val="both"/>
        <w:rPr>
          <w:rFonts w:hAnsi="宋体" w:hint="eastAsia"/>
          <w:sz w:val="28"/>
          <w:szCs w:val="28"/>
        </w:rPr>
      </w:pPr>
      <w:r w:rsidRPr="007A2982">
        <w:rPr>
          <w:rFonts w:hAnsi="宋体" w:hint="eastAsia"/>
          <w:sz w:val="28"/>
          <w:szCs w:val="28"/>
        </w:rPr>
        <w:lastRenderedPageBreak/>
        <w:t>1</w:t>
      </w:r>
      <w:r w:rsidR="00FC69C7" w:rsidRPr="007A2982">
        <w:rPr>
          <w:rFonts w:hAnsi="宋体" w:hint="eastAsia"/>
          <w:sz w:val="28"/>
          <w:szCs w:val="28"/>
        </w:rPr>
        <w:t>5</w:t>
      </w:r>
      <w:r w:rsidRPr="007A2982">
        <w:rPr>
          <w:rFonts w:hAnsi="宋体" w:hint="eastAsia"/>
          <w:sz w:val="28"/>
          <w:szCs w:val="28"/>
        </w:rPr>
        <w:t>.2  承租人委托</w:t>
      </w:r>
      <w:r w:rsidRPr="007A2982">
        <w:rPr>
          <w:rFonts w:hAnsi="宋体" w:hint="eastAsia"/>
          <w:sz w:val="28"/>
          <w:szCs w:val="28"/>
          <w:u w:val="single"/>
        </w:rPr>
        <w:t xml:space="preserve">               </w:t>
      </w:r>
      <w:r w:rsidRPr="007A2982">
        <w:rPr>
          <w:rFonts w:hAnsi="宋体" w:hint="eastAsia"/>
          <w:sz w:val="28"/>
          <w:szCs w:val="28"/>
        </w:rPr>
        <w:t xml:space="preserve">为本合同项下承租人义务的保证人，保证人对承租人义务承担连带保证责任，具体内容详见出租人与 </w:t>
      </w:r>
      <w:r w:rsidRPr="007A2982">
        <w:rPr>
          <w:rFonts w:hAnsi="宋体" w:hint="eastAsia"/>
          <w:sz w:val="28"/>
          <w:szCs w:val="28"/>
          <w:u w:val="single"/>
        </w:rPr>
        <w:t xml:space="preserve">            </w:t>
      </w:r>
      <w:r w:rsidRPr="007A2982">
        <w:rPr>
          <w:rFonts w:hAnsi="宋体" w:hint="eastAsia"/>
          <w:sz w:val="28"/>
          <w:szCs w:val="28"/>
        </w:rPr>
        <w:t>签订的《保证合同》。</w:t>
      </w:r>
    </w:p>
    <w:p w:rsidR="00515DE1" w:rsidRPr="007A2982" w:rsidRDefault="00515DE1"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FC69C7" w:rsidRPr="007A2982">
        <w:rPr>
          <w:rFonts w:hAnsi="宋体" w:hint="eastAsia"/>
          <w:sz w:val="28"/>
          <w:szCs w:val="28"/>
        </w:rPr>
        <w:t>5</w:t>
      </w:r>
      <w:r w:rsidRPr="007A2982">
        <w:rPr>
          <w:rFonts w:hAnsi="宋体" w:hint="eastAsia"/>
          <w:sz w:val="28"/>
          <w:szCs w:val="28"/>
        </w:rPr>
        <w:t>.3  在本协议有效期内，如果保证人的财务状况显著恶化，出租人有权要求承租人提供其他担保（包括但不限于保证、抵押、质押），原保证人仍应承担保证责任。</w:t>
      </w:r>
    </w:p>
    <w:p w:rsidR="00515DE1" w:rsidRPr="007A2982" w:rsidRDefault="00515DE1"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FC69C7" w:rsidRPr="007A2982">
        <w:rPr>
          <w:rFonts w:hAnsi="宋体" w:hint="eastAsia"/>
          <w:sz w:val="28"/>
          <w:szCs w:val="28"/>
        </w:rPr>
        <w:t>5</w:t>
      </w:r>
      <w:r w:rsidRPr="007A2982">
        <w:rPr>
          <w:rFonts w:hAnsi="宋体" w:hint="eastAsia"/>
          <w:sz w:val="28"/>
          <w:szCs w:val="28"/>
        </w:rPr>
        <w:t xml:space="preserve">.4 </w:t>
      </w:r>
      <w:r w:rsidRPr="007A2982">
        <w:rPr>
          <w:rFonts w:hAnsi="宋体" w:hint="eastAsia"/>
          <w:sz w:val="28"/>
          <w:szCs w:val="28"/>
          <w:u w:val="single"/>
        </w:rPr>
        <w:t xml:space="preserve">               </w:t>
      </w:r>
      <w:r w:rsidRPr="007A2982">
        <w:rPr>
          <w:rFonts w:hAnsi="宋体" w:hint="eastAsia"/>
          <w:sz w:val="28"/>
          <w:szCs w:val="28"/>
        </w:rPr>
        <w:t xml:space="preserve">为承租人履行本合同项下承租人的义务提供抵押担保，具体内容详见出租人与 </w:t>
      </w:r>
      <w:r w:rsidRPr="007A2982">
        <w:rPr>
          <w:rFonts w:hAnsi="宋体" w:hint="eastAsia"/>
          <w:sz w:val="28"/>
          <w:szCs w:val="28"/>
          <w:u w:val="single"/>
        </w:rPr>
        <w:t xml:space="preserve">         </w:t>
      </w:r>
      <w:r w:rsidRPr="007A2982">
        <w:rPr>
          <w:rFonts w:hAnsi="宋体" w:hint="eastAsia"/>
          <w:sz w:val="28"/>
          <w:szCs w:val="28"/>
        </w:rPr>
        <w:t>签订的《抵押合同》。</w:t>
      </w:r>
    </w:p>
    <w:p w:rsidR="00515DE1" w:rsidRPr="007A2982" w:rsidRDefault="00515DE1"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FC69C7" w:rsidRPr="007A2982">
        <w:rPr>
          <w:rFonts w:hAnsi="宋体" w:hint="eastAsia"/>
          <w:sz w:val="28"/>
          <w:szCs w:val="28"/>
        </w:rPr>
        <w:t>5</w:t>
      </w:r>
      <w:r w:rsidRPr="007A2982">
        <w:rPr>
          <w:rFonts w:hAnsi="宋体" w:hint="eastAsia"/>
          <w:sz w:val="28"/>
          <w:szCs w:val="28"/>
        </w:rPr>
        <w:t xml:space="preserve">.5 </w:t>
      </w:r>
      <w:r w:rsidRPr="007A2982">
        <w:rPr>
          <w:rFonts w:hAnsi="宋体" w:hint="eastAsia"/>
          <w:sz w:val="28"/>
          <w:szCs w:val="28"/>
          <w:u w:val="single"/>
        </w:rPr>
        <w:t xml:space="preserve">              </w:t>
      </w:r>
      <w:r w:rsidRPr="007A2982">
        <w:rPr>
          <w:rFonts w:hAnsi="宋体" w:hint="eastAsia"/>
          <w:sz w:val="28"/>
          <w:szCs w:val="28"/>
        </w:rPr>
        <w:t xml:space="preserve">为承租人履行本合同项下承租人的义务提供质押担保，具体内容详见出租人与 </w:t>
      </w:r>
      <w:r w:rsidRPr="007A2982">
        <w:rPr>
          <w:rFonts w:hAnsi="宋体" w:hint="eastAsia"/>
          <w:sz w:val="28"/>
          <w:szCs w:val="28"/>
          <w:u w:val="single"/>
        </w:rPr>
        <w:t xml:space="preserve">       </w:t>
      </w:r>
      <w:r w:rsidRPr="007A2982">
        <w:rPr>
          <w:rFonts w:hAnsi="宋体" w:hint="eastAsia"/>
          <w:sz w:val="28"/>
          <w:szCs w:val="28"/>
        </w:rPr>
        <w:t>签订的《质押合同》。</w:t>
      </w:r>
    </w:p>
    <w:p w:rsidR="00515DE1" w:rsidRPr="007A2982" w:rsidRDefault="00515DE1" w:rsidP="007A2982">
      <w:pPr>
        <w:spacing w:line="360" w:lineRule="auto"/>
        <w:ind w:right="34" w:firstLineChars="225" w:firstLine="630"/>
        <w:jc w:val="both"/>
        <w:rPr>
          <w:rFonts w:hAnsi="宋体" w:hint="eastAsia"/>
          <w:sz w:val="28"/>
          <w:szCs w:val="28"/>
          <w:u w:val="single"/>
        </w:rPr>
      </w:pPr>
      <w:r w:rsidRPr="007A2982">
        <w:rPr>
          <w:rFonts w:hAnsi="宋体" w:hint="eastAsia"/>
          <w:sz w:val="28"/>
          <w:szCs w:val="28"/>
        </w:rPr>
        <w:t>1</w:t>
      </w:r>
      <w:r w:rsidR="00FC69C7" w:rsidRPr="007A2982">
        <w:rPr>
          <w:rFonts w:hAnsi="宋体" w:hint="eastAsia"/>
          <w:sz w:val="28"/>
          <w:szCs w:val="28"/>
        </w:rPr>
        <w:t>5</w:t>
      </w:r>
      <w:r w:rsidRPr="007A2982">
        <w:rPr>
          <w:rFonts w:hAnsi="宋体" w:hint="eastAsia"/>
          <w:sz w:val="28"/>
          <w:szCs w:val="28"/>
        </w:rPr>
        <w:t>.6 其他担保方式：</w:t>
      </w:r>
      <w:r w:rsidRPr="007A2982">
        <w:rPr>
          <w:rFonts w:hAnsi="宋体" w:hint="eastAsia"/>
          <w:sz w:val="28"/>
          <w:szCs w:val="28"/>
          <w:u w:val="single"/>
        </w:rPr>
        <w:t xml:space="preserve">                                                 </w:t>
      </w:r>
    </w:p>
    <w:p w:rsidR="00515DE1" w:rsidRPr="007A2982" w:rsidRDefault="00515DE1" w:rsidP="007A2982">
      <w:pPr>
        <w:spacing w:line="360" w:lineRule="auto"/>
        <w:ind w:right="34"/>
        <w:jc w:val="both"/>
        <w:rPr>
          <w:rFonts w:hAnsi="宋体" w:hint="eastAsia"/>
          <w:sz w:val="28"/>
          <w:szCs w:val="28"/>
          <w:u w:val="single"/>
        </w:rPr>
      </w:pPr>
      <w:r w:rsidRPr="007A2982">
        <w:rPr>
          <w:rFonts w:hAnsi="宋体" w:hint="eastAsia"/>
          <w:sz w:val="28"/>
          <w:szCs w:val="28"/>
          <w:u w:val="single"/>
        </w:rPr>
        <w:t xml:space="preserve">                                                                </w:t>
      </w:r>
    </w:p>
    <w:p w:rsidR="00515DE1" w:rsidRPr="007A2982" w:rsidRDefault="00515DE1" w:rsidP="007A2982">
      <w:pPr>
        <w:spacing w:line="360" w:lineRule="auto"/>
        <w:ind w:right="34"/>
        <w:jc w:val="both"/>
        <w:rPr>
          <w:rFonts w:hAnsi="宋体" w:hint="eastAsia"/>
          <w:sz w:val="28"/>
          <w:szCs w:val="28"/>
          <w:u w:val="single"/>
        </w:rPr>
      </w:pPr>
      <w:r w:rsidRPr="007A2982">
        <w:rPr>
          <w:rFonts w:hAnsi="宋体" w:hint="eastAsia"/>
          <w:sz w:val="28"/>
          <w:szCs w:val="28"/>
          <w:u w:val="single"/>
        </w:rPr>
        <w:t xml:space="preserve">                                                                </w:t>
      </w:r>
    </w:p>
    <w:p w:rsidR="00515DE1" w:rsidRPr="007A2982" w:rsidRDefault="00515DE1" w:rsidP="007A2982">
      <w:pPr>
        <w:spacing w:line="360" w:lineRule="auto"/>
        <w:ind w:right="34" w:firstLineChars="225" w:firstLine="630"/>
        <w:jc w:val="both"/>
        <w:rPr>
          <w:rFonts w:hAnsi="宋体" w:hint="eastAsia"/>
          <w:sz w:val="28"/>
          <w:szCs w:val="28"/>
        </w:rPr>
      </w:pPr>
      <w:r w:rsidRPr="007A2982">
        <w:rPr>
          <w:rFonts w:hAnsi="宋体" w:hint="eastAsia"/>
          <w:sz w:val="28"/>
          <w:szCs w:val="28"/>
        </w:rPr>
        <w:t>1</w:t>
      </w:r>
      <w:r w:rsidR="00FC69C7" w:rsidRPr="007A2982">
        <w:rPr>
          <w:rFonts w:hAnsi="宋体" w:hint="eastAsia"/>
          <w:sz w:val="28"/>
          <w:szCs w:val="28"/>
        </w:rPr>
        <w:t>5</w:t>
      </w:r>
      <w:r w:rsidRPr="007A2982">
        <w:rPr>
          <w:rFonts w:hAnsi="宋体" w:hint="eastAsia"/>
          <w:sz w:val="28"/>
          <w:szCs w:val="28"/>
        </w:rPr>
        <w:t>.7 如承租人未按本合同约定支付部分或全部租金、违约金、留购价款和/或其他应付款项或出现其他违约行为，出租人可以根据情况自行选择行使要求各担保人承担担保责任之权利。</w:t>
      </w:r>
    </w:p>
    <w:p w:rsidR="00C535AF" w:rsidRPr="007A2982" w:rsidRDefault="00515DE1" w:rsidP="007A2982">
      <w:pPr>
        <w:spacing w:line="360" w:lineRule="auto"/>
        <w:ind w:right="34" w:firstLineChars="225" w:firstLine="630"/>
        <w:rPr>
          <w:rFonts w:ascii="楷体" w:eastAsia="楷体" w:hAnsi="楷体" w:hint="eastAsia"/>
          <w:sz w:val="28"/>
          <w:szCs w:val="28"/>
        </w:rPr>
      </w:pPr>
      <w:r w:rsidRPr="007A2982">
        <w:rPr>
          <w:rFonts w:ascii="楷体" w:eastAsia="楷体" w:hAnsi="楷体" w:hint="eastAsia"/>
          <w:sz w:val="28"/>
          <w:szCs w:val="28"/>
        </w:rPr>
        <w:t>1</w:t>
      </w:r>
      <w:r w:rsidR="00FC69C7" w:rsidRPr="007A2982">
        <w:rPr>
          <w:rFonts w:ascii="楷体" w:eastAsia="楷体" w:hAnsi="楷体" w:hint="eastAsia"/>
          <w:sz w:val="28"/>
          <w:szCs w:val="28"/>
        </w:rPr>
        <w:t>5</w:t>
      </w:r>
      <w:r w:rsidRPr="007A2982">
        <w:rPr>
          <w:rFonts w:ascii="楷体" w:eastAsia="楷体" w:hAnsi="楷体" w:hint="eastAsia"/>
          <w:sz w:val="28"/>
          <w:szCs w:val="28"/>
        </w:rPr>
        <w:t xml:space="preserve">.8 </w:t>
      </w:r>
      <w:r w:rsidRPr="007A2982" w:rsidDel="009716E1">
        <w:rPr>
          <w:rFonts w:ascii="楷体" w:eastAsia="楷体" w:hAnsi="楷体" w:hint="eastAsia"/>
          <w:sz w:val="28"/>
          <w:szCs w:val="28"/>
        </w:rPr>
        <w:t xml:space="preserve"> </w:t>
      </w:r>
      <w:r w:rsidRPr="007A2982">
        <w:rPr>
          <w:rFonts w:ascii="楷体" w:eastAsia="楷体" w:hAnsi="楷体" w:hint="eastAsia"/>
          <w:sz w:val="28"/>
          <w:szCs w:val="28"/>
        </w:rPr>
        <w:t>若承租人或担保人信用度下降、担保物价值下降或其他导致出租人需合理保护其权利的事件发生，出租人有权要求承租人提供其他担保作为上述担保的补充或替代上述担保，承租人应立即满足该等要求。</w:t>
      </w:r>
    </w:p>
    <w:p w:rsidR="00C535AF" w:rsidRPr="007A2982" w:rsidRDefault="00FC69C7" w:rsidP="007A2982">
      <w:pPr>
        <w:spacing w:line="360" w:lineRule="auto"/>
        <w:ind w:right="33"/>
        <w:jc w:val="both"/>
        <w:rPr>
          <w:rFonts w:hAnsi="宋体" w:hint="eastAsia"/>
          <w:b/>
          <w:sz w:val="28"/>
          <w:szCs w:val="28"/>
        </w:rPr>
      </w:pPr>
      <w:r w:rsidRPr="007A2982">
        <w:rPr>
          <w:rFonts w:hAnsi="宋体" w:hint="eastAsia"/>
          <w:b/>
          <w:sz w:val="28"/>
          <w:szCs w:val="28"/>
        </w:rPr>
        <w:t xml:space="preserve">第十六条  </w:t>
      </w:r>
      <w:r w:rsidR="00C535AF" w:rsidRPr="007A2982">
        <w:rPr>
          <w:rFonts w:hAnsi="宋体" w:hint="eastAsia"/>
          <w:b/>
          <w:sz w:val="28"/>
          <w:szCs w:val="28"/>
        </w:rPr>
        <w:t>违约责任</w:t>
      </w:r>
    </w:p>
    <w:p w:rsidR="0007179E" w:rsidRPr="007A2982" w:rsidRDefault="00FC69C7" w:rsidP="007A2982">
      <w:pPr>
        <w:spacing w:line="360" w:lineRule="auto"/>
        <w:ind w:right="33" w:firstLineChars="200" w:firstLine="562"/>
        <w:jc w:val="both"/>
        <w:rPr>
          <w:rFonts w:hAnsi="宋体" w:cs="Arial" w:hint="eastAsia"/>
          <w:b/>
          <w:sz w:val="28"/>
          <w:szCs w:val="28"/>
        </w:rPr>
      </w:pPr>
      <w:r w:rsidRPr="007A2982">
        <w:rPr>
          <w:rFonts w:hAnsi="宋体" w:cs="Arial" w:hint="eastAsia"/>
          <w:b/>
          <w:sz w:val="28"/>
          <w:szCs w:val="28"/>
        </w:rPr>
        <w:t>16.1 出租人的</w:t>
      </w:r>
      <w:r w:rsidR="0007179E" w:rsidRPr="007A2982">
        <w:rPr>
          <w:rFonts w:hAnsi="宋体" w:cs="Arial"/>
          <w:b/>
          <w:sz w:val="28"/>
          <w:szCs w:val="28"/>
        </w:rPr>
        <w:t>违约</w:t>
      </w:r>
      <w:r w:rsidR="0007179E" w:rsidRPr="007A2982">
        <w:rPr>
          <w:rFonts w:hAnsi="宋体" w:cs="Arial" w:hint="eastAsia"/>
          <w:b/>
          <w:sz w:val="28"/>
          <w:szCs w:val="28"/>
        </w:rPr>
        <w:t>责任</w:t>
      </w:r>
    </w:p>
    <w:p w:rsidR="0007179E" w:rsidRPr="007A2982" w:rsidRDefault="00593BCE" w:rsidP="007A2982">
      <w:pPr>
        <w:spacing w:line="360" w:lineRule="auto"/>
        <w:ind w:right="33" w:firstLineChars="200" w:firstLine="56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w:t>
        </w:r>
        <w:r w:rsidR="0007179E" w:rsidRPr="007A2982">
          <w:rPr>
            <w:rFonts w:hAnsi="宋体" w:hint="eastAsia"/>
            <w:sz w:val="28"/>
            <w:szCs w:val="28"/>
          </w:rPr>
          <w:t>.1</w:t>
        </w:r>
        <w:r w:rsidRPr="007A2982">
          <w:rPr>
            <w:rFonts w:hAnsi="宋体" w:hint="eastAsia"/>
            <w:sz w:val="28"/>
            <w:szCs w:val="28"/>
          </w:rPr>
          <w:t>.1</w:t>
        </w:r>
      </w:smartTag>
      <w:r w:rsidR="0007179E" w:rsidRPr="007A2982">
        <w:rPr>
          <w:rFonts w:hAnsi="宋体" w:hint="eastAsia"/>
          <w:sz w:val="28"/>
          <w:szCs w:val="28"/>
        </w:rPr>
        <w:t xml:space="preserve"> 本合同有效期内，在</w:t>
      </w:r>
      <w:r w:rsidR="009F6F86" w:rsidRPr="007A2982">
        <w:rPr>
          <w:rFonts w:hAnsi="宋体" w:hint="eastAsia"/>
          <w:sz w:val="28"/>
          <w:szCs w:val="28"/>
        </w:rPr>
        <w:t>承租人或出卖人未出现任何违反《船舶建造</w:t>
      </w:r>
      <w:r w:rsidRPr="007A2982">
        <w:rPr>
          <w:rFonts w:hAnsi="宋体" w:hint="eastAsia"/>
          <w:sz w:val="28"/>
          <w:szCs w:val="28"/>
        </w:rPr>
        <w:t>合同</w:t>
      </w:r>
      <w:r w:rsidR="0007179E" w:rsidRPr="007A2982">
        <w:rPr>
          <w:rFonts w:hAnsi="宋体" w:hint="eastAsia"/>
          <w:sz w:val="28"/>
          <w:szCs w:val="28"/>
        </w:rPr>
        <w:t>》</w:t>
      </w:r>
      <w:r w:rsidR="006C1E24" w:rsidRPr="007A2982">
        <w:rPr>
          <w:rFonts w:hAnsi="宋体" w:cs="Arial" w:hint="eastAsia"/>
          <w:sz w:val="28"/>
          <w:szCs w:val="28"/>
        </w:rPr>
        <w:t>/《船舶买卖合同》</w:t>
      </w:r>
      <w:r w:rsidR="0007179E" w:rsidRPr="007A2982">
        <w:rPr>
          <w:rFonts w:hAnsi="宋体" w:hint="eastAsia"/>
          <w:sz w:val="28"/>
          <w:szCs w:val="28"/>
        </w:rPr>
        <w:t>及本合同约定的前提下，</w:t>
      </w:r>
      <w:r w:rsidRPr="007A2982">
        <w:rPr>
          <w:rFonts w:hAnsi="宋体" w:hint="eastAsia"/>
          <w:sz w:val="28"/>
          <w:szCs w:val="28"/>
        </w:rPr>
        <w:t>出租人</w:t>
      </w:r>
      <w:r w:rsidR="0007179E" w:rsidRPr="007A2982">
        <w:rPr>
          <w:rFonts w:hAnsi="宋体" w:hint="eastAsia"/>
          <w:sz w:val="28"/>
          <w:szCs w:val="28"/>
        </w:rPr>
        <w:t>无正当理</w:t>
      </w:r>
      <w:r w:rsidR="0007179E" w:rsidRPr="007A2982">
        <w:rPr>
          <w:rFonts w:hAnsi="宋体" w:hint="eastAsia"/>
          <w:sz w:val="28"/>
          <w:szCs w:val="28"/>
        </w:rPr>
        <w:lastRenderedPageBreak/>
        <w:t>由不按《</w:t>
      </w:r>
      <w:r w:rsidR="009F6F86" w:rsidRPr="007A2982">
        <w:rPr>
          <w:rFonts w:hAnsi="宋体" w:hint="eastAsia"/>
          <w:sz w:val="28"/>
          <w:szCs w:val="28"/>
        </w:rPr>
        <w:t>船舶建造</w:t>
      </w:r>
      <w:r w:rsidR="0007179E" w:rsidRPr="007A2982">
        <w:rPr>
          <w:rFonts w:hAnsi="宋体" w:hint="eastAsia"/>
          <w:sz w:val="28"/>
          <w:szCs w:val="28"/>
        </w:rPr>
        <w:t>合同》</w:t>
      </w:r>
      <w:r w:rsidR="006C1E24" w:rsidRPr="007A2982">
        <w:rPr>
          <w:rFonts w:hAnsi="宋体" w:cs="Arial" w:hint="eastAsia"/>
          <w:sz w:val="28"/>
          <w:szCs w:val="28"/>
        </w:rPr>
        <w:t>/《船舶买卖合同》</w:t>
      </w:r>
      <w:r w:rsidR="0007179E" w:rsidRPr="007A2982">
        <w:rPr>
          <w:rFonts w:hAnsi="宋体" w:hint="eastAsia"/>
          <w:sz w:val="28"/>
          <w:szCs w:val="28"/>
        </w:rPr>
        <w:t>约定的时间和数额向</w:t>
      </w:r>
      <w:r w:rsidRPr="007A2982">
        <w:rPr>
          <w:rFonts w:hAnsi="宋体" w:hint="eastAsia"/>
          <w:sz w:val="28"/>
          <w:szCs w:val="28"/>
        </w:rPr>
        <w:t>出卖人</w:t>
      </w:r>
      <w:r w:rsidR="0007179E" w:rsidRPr="007A2982">
        <w:rPr>
          <w:rFonts w:hAnsi="宋体" w:hint="eastAsia"/>
          <w:sz w:val="28"/>
          <w:szCs w:val="28"/>
        </w:rPr>
        <w:t>支付租赁船舶购买价款的，由此引起的</w:t>
      </w:r>
      <w:r w:rsidRPr="007A2982">
        <w:rPr>
          <w:rFonts w:hAnsi="宋体" w:hint="eastAsia"/>
          <w:sz w:val="28"/>
          <w:szCs w:val="28"/>
        </w:rPr>
        <w:t>出卖人</w:t>
      </w:r>
      <w:r w:rsidR="0007179E" w:rsidRPr="007A2982">
        <w:rPr>
          <w:rFonts w:hAnsi="宋体" w:hint="eastAsia"/>
          <w:sz w:val="28"/>
          <w:szCs w:val="28"/>
        </w:rPr>
        <w:t>对</w:t>
      </w:r>
      <w:r w:rsidRPr="007A2982">
        <w:rPr>
          <w:rFonts w:hAnsi="宋体" w:hint="eastAsia"/>
          <w:sz w:val="28"/>
          <w:szCs w:val="28"/>
        </w:rPr>
        <w:t>出租人</w:t>
      </w:r>
      <w:r w:rsidR="0007179E" w:rsidRPr="007A2982">
        <w:rPr>
          <w:rFonts w:hAnsi="宋体" w:hint="eastAsia"/>
          <w:sz w:val="28"/>
          <w:szCs w:val="28"/>
        </w:rPr>
        <w:t>的索赔，由</w:t>
      </w:r>
      <w:r w:rsidRPr="007A2982">
        <w:rPr>
          <w:rFonts w:hAnsi="宋体" w:hint="eastAsia"/>
          <w:sz w:val="28"/>
          <w:szCs w:val="28"/>
        </w:rPr>
        <w:t>出租人</w:t>
      </w:r>
      <w:r w:rsidR="0007179E" w:rsidRPr="007A2982">
        <w:rPr>
          <w:rFonts w:hAnsi="宋体" w:hint="eastAsia"/>
          <w:sz w:val="28"/>
          <w:szCs w:val="28"/>
        </w:rPr>
        <w:t>自行承担责任。</w:t>
      </w:r>
    </w:p>
    <w:p w:rsidR="0007179E" w:rsidRPr="007A2982" w:rsidRDefault="0007179E" w:rsidP="007A2982">
      <w:pPr>
        <w:spacing w:line="360" w:lineRule="auto"/>
        <w:ind w:right="33" w:firstLineChars="200" w:firstLine="56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w:t>
        </w:r>
        <w:r w:rsidR="00593BCE" w:rsidRPr="007A2982">
          <w:rPr>
            <w:rFonts w:hAnsi="宋体" w:hint="eastAsia"/>
            <w:sz w:val="28"/>
            <w:szCs w:val="28"/>
          </w:rPr>
          <w:t>6</w:t>
        </w:r>
        <w:r w:rsidRPr="007A2982">
          <w:rPr>
            <w:rFonts w:hAnsi="宋体" w:hint="eastAsia"/>
            <w:sz w:val="28"/>
            <w:szCs w:val="28"/>
          </w:rPr>
          <w:t>.</w:t>
        </w:r>
        <w:r w:rsidR="00593BCE" w:rsidRPr="007A2982">
          <w:rPr>
            <w:rFonts w:hAnsi="宋体" w:hint="eastAsia"/>
            <w:sz w:val="28"/>
            <w:szCs w:val="28"/>
          </w:rPr>
          <w:t>1.</w:t>
        </w:r>
        <w:r w:rsidRPr="007A2982">
          <w:rPr>
            <w:rFonts w:hAnsi="宋体" w:hint="eastAsia"/>
            <w:sz w:val="28"/>
            <w:szCs w:val="28"/>
          </w:rPr>
          <w:t>2</w:t>
        </w:r>
      </w:smartTag>
      <w:r w:rsidRPr="007A2982">
        <w:rPr>
          <w:rFonts w:hAnsi="宋体" w:hint="eastAsia"/>
          <w:sz w:val="28"/>
          <w:szCs w:val="28"/>
        </w:rPr>
        <w:t xml:space="preserve"> 本合同有效期内，在</w:t>
      </w:r>
      <w:r w:rsidR="00593BCE" w:rsidRPr="007A2982">
        <w:rPr>
          <w:rFonts w:hAnsi="宋体" w:hint="eastAsia"/>
          <w:sz w:val="28"/>
          <w:szCs w:val="28"/>
        </w:rPr>
        <w:t>承租人</w:t>
      </w:r>
      <w:r w:rsidRPr="007A2982">
        <w:rPr>
          <w:rFonts w:hAnsi="宋体" w:hint="eastAsia"/>
          <w:sz w:val="28"/>
          <w:szCs w:val="28"/>
        </w:rPr>
        <w:t>或</w:t>
      </w:r>
      <w:r w:rsidR="009F6F86" w:rsidRPr="007A2982">
        <w:rPr>
          <w:rFonts w:hAnsi="宋体" w:hint="eastAsia"/>
          <w:sz w:val="28"/>
          <w:szCs w:val="28"/>
        </w:rPr>
        <w:t>出卖人未出现任何违反《船舶建造</w:t>
      </w:r>
      <w:r w:rsidRPr="007A2982">
        <w:rPr>
          <w:rFonts w:hAnsi="宋体" w:hint="eastAsia"/>
          <w:sz w:val="28"/>
          <w:szCs w:val="28"/>
        </w:rPr>
        <w:t>合同》</w:t>
      </w:r>
      <w:r w:rsidR="006C1E24" w:rsidRPr="007A2982">
        <w:rPr>
          <w:rFonts w:hAnsi="宋体" w:cs="Arial" w:hint="eastAsia"/>
          <w:sz w:val="28"/>
          <w:szCs w:val="28"/>
        </w:rPr>
        <w:t>/《船舶买卖合同》</w:t>
      </w:r>
      <w:r w:rsidRPr="007A2982">
        <w:rPr>
          <w:rFonts w:hAnsi="宋体" w:hint="eastAsia"/>
          <w:sz w:val="28"/>
          <w:szCs w:val="28"/>
        </w:rPr>
        <w:t>及本合同约定的前提下，</w:t>
      </w:r>
      <w:r w:rsidR="00593BCE" w:rsidRPr="007A2982">
        <w:rPr>
          <w:rFonts w:hAnsi="宋体" w:hint="eastAsia"/>
          <w:sz w:val="28"/>
          <w:szCs w:val="28"/>
        </w:rPr>
        <w:t>出租人</w:t>
      </w:r>
      <w:r w:rsidRPr="007A2982">
        <w:rPr>
          <w:rFonts w:hAnsi="宋体" w:hint="eastAsia"/>
          <w:sz w:val="28"/>
          <w:szCs w:val="28"/>
        </w:rPr>
        <w:t>无正当理由不按《</w:t>
      </w:r>
      <w:r w:rsidR="009F6F86" w:rsidRPr="007A2982">
        <w:rPr>
          <w:rFonts w:hAnsi="宋体" w:hint="eastAsia"/>
          <w:sz w:val="28"/>
          <w:szCs w:val="28"/>
        </w:rPr>
        <w:t>船舶建造</w:t>
      </w:r>
      <w:r w:rsidR="00FC7688" w:rsidRPr="007A2982">
        <w:rPr>
          <w:rFonts w:hAnsi="宋体" w:hint="eastAsia"/>
          <w:sz w:val="28"/>
          <w:szCs w:val="28"/>
        </w:rPr>
        <w:t>合同》</w:t>
      </w:r>
      <w:r w:rsidR="006C1E24" w:rsidRPr="007A2982">
        <w:rPr>
          <w:rFonts w:hAnsi="宋体" w:cs="Arial" w:hint="eastAsia"/>
          <w:sz w:val="28"/>
          <w:szCs w:val="28"/>
        </w:rPr>
        <w:t>/《船舶买卖合同》</w:t>
      </w:r>
      <w:r w:rsidR="00FC7688" w:rsidRPr="007A2982">
        <w:rPr>
          <w:rFonts w:hAnsi="宋体" w:hint="eastAsia"/>
          <w:sz w:val="28"/>
          <w:szCs w:val="28"/>
        </w:rPr>
        <w:t>约定的时间和数额向</w:t>
      </w:r>
      <w:r w:rsidR="009630AD" w:rsidRPr="007A2982">
        <w:rPr>
          <w:rFonts w:hAnsi="宋体" w:hint="eastAsia"/>
          <w:sz w:val="28"/>
          <w:szCs w:val="28"/>
        </w:rPr>
        <w:t>出卖人</w:t>
      </w:r>
      <w:r w:rsidR="00FC7688" w:rsidRPr="007A2982">
        <w:rPr>
          <w:rFonts w:hAnsi="宋体" w:hint="eastAsia"/>
          <w:sz w:val="28"/>
          <w:szCs w:val="28"/>
        </w:rPr>
        <w:t>支付价款，导致</w:t>
      </w:r>
      <w:r w:rsidR="00593BCE" w:rsidRPr="007A2982">
        <w:rPr>
          <w:rFonts w:hAnsi="宋体" w:hint="eastAsia"/>
          <w:sz w:val="28"/>
          <w:szCs w:val="28"/>
        </w:rPr>
        <w:t>出卖人</w:t>
      </w:r>
      <w:r w:rsidR="00FC7688" w:rsidRPr="007A2982">
        <w:rPr>
          <w:rFonts w:hAnsi="宋体" w:hint="eastAsia"/>
          <w:sz w:val="28"/>
          <w:szCs w:val="28"/>
        </w:rPr>
        <w:t>延迟交付租赁船舶的，或</w:t>
      </w:r>
      <w:r w:rsidR="00FC7688" w:rsidRPr="007A2982">
        <w:rPr>
          <w:rFonts w:ascii="楷体" w:eastAsia="楷体" w:hAnsi="楷体" w:hint="eastAsia"/>
          <w:sz w:val="28"/>
          <w:szCs w:val="28"/>
        </w:rPr>
        <w:t>致使本合同无法履行的</w:t>
      </w:r>
      <w:r w:rsidR="00FC7688" w:rsidRPr="007A2982">
        <w:rPr>
          <w:rFonts w:hAnsi="宋体" w:hint="eastAsia"/>
          <w:sz w:val="28"/>
          <w:szCs w:val="28"/>
        </w:rPr>
        <w:t>，</w:t>
      </w:r>
      <w:r w:rsidR="0081192C" w:rsidRPr="007A2982">
        <w:rPr>
          <w:rFonts w:hAnsi="宋体" w:hint="eastAsia"/>
          <w:sz w:val="28"/>
          <w:szCs w:val="28"/>
        </w:rPr>
        <w:t>出租人</w:t>
      </w:r>
      <w:r w:rsidR="00FC7688" w:rsidRPr="007A2982">
        <w:rPr>
          <w:rFonts w:hAnsi="宋体" w:hint="eastAsia"/>
          <w:sz w:val="28"/>
          <w:szCs w:val="28"/>
        </w:rPr>
        <w:t>应赔偿由此给</w:t>
      </w:r>
      <w:r w:rsidR="00593BCE" w:rsidRPr="007A2982">
        <w:rPr>
          <w:rFonts w:hAnsi="宋体" w:hint="eastAsia"/>
          <w:sz w:val="28"/>
          <w:szCs w:val="28"/>
        </w:rPr>
        <w:t>承租人</w:t>
      </w:r>
      <w:r w:rsidRPr="007A2982">
        <w:rPr>
          <w:rFonts w:hAnsi="宋体" w:hint="eastAsia"/>
          <w:sz w:val="28"/>
          <w:szCs w:val="28"/>
        </w:rPr>
        <w:t xml:space="preserve">造成的直接损失。 </w:t>
      </w:r>
    </w:p>
    <w:p w:rsidR="00FC7688" w:rsidRPr="007A2982" w:rsidRDefault="0007179E" w:rsidP="007A2982">
      <w:pPr>
        <w:spacing w:line="360" w:lineRule="auto"/>
        <w:ind w:firstLineChars="200" w:firstLine="560"/>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w:t>
        </w:r>
        <w:r w:rsidR="00593BCE" w:rsidRPr="007A2982">
          <w:rPr>
            <w:rFonts w:hAnsi="宋体" w:hint="eastAsia"/>
            <w:sz w:val="28"/>
            <w:szCs w:val="28"/>
          </w:rPr>
          <w:t>6.1</w:t>
        </w:r>
        <w:r w:rsidRPr="007A2982">
          <w:rPr>
            <w:rFonts w:hAnsi="宋体" w:hint="eastAsia"/>
            <w:sz w:val="28"/>
            <w:szCs w:val="28"/>
          </w:rPr>
          <w:t>.3</w:t>
        </w:r>
      </w:smartTag>
      <w:r w:rsidRPr="007A2982">
        <w:rPr>
          <w:rFonts w:hAnsi="宋体" w:hint="eastAsia"/>
          <w:sz w:val="28"/>
          <w:szCs w:val="28"/>
        </w:rPr>
        <w:t xml:space="preserve"> </w:t>
      </w:r>
      <w:r w:rsidR="00DA4187" w:rsidRPr="007A2982">
        <w:rPr>
          <w:rFonts w:ascii="楷体" w:eastAsia="楷体" w:hAnsi="楷体"/>
          <w:sz w:val="28"/>
          <w:szCs w:val="28"/>
        </w:rPr>
        <w:t>由于</w:t>
      </w:r>
      <w:r w:rsidR="00DA4187" w:rsidRPr="007A2982">
        <w:rPr>
          <w:rFonts w:ascii="楷体" w:eastAsia="楷体" w:hAnsi="楷体" w:hint="eastAsia"/>
          <w:sz w:val="28"/>
          <w:szCs w:val="28"/>
        </w:rPr>
        <w:t>出租人</w:t>
      </w:r>
      <w:r w:rsidR="00DA4187" w:rsidRPr="007A2982">
        <w:rPr>
          <w:rFonts w:ascii="楷体" w:eastAsia="楷体" w:hAnsi="楷体"/>
          <w:sz w:val="28"/>
          <w:szCs w:val="28"/>
        </w:rPr>
        <w:t>原因致使</w:t>
      </w:r>
      <w:r w:rsidR="00DA4187" w:rsidRPr="007A2982">
        <w:rPr>
          <w:rFonts w:ascii="楷体" w:eastAsia="楷体" w:hAnsi="楷体" w:hint="eastAsia"/>
          <w:sz w:val="28"/>
          <w:szCs w:val="28"/>
        </w:rPr>
        <w:t>承租人</w:t>
      </w:r>
      <w:r w:rsidR="00DA4187" w:rsidRPr="007A2982">
        <w:rPr>
          <w:rFonts w:ascii="楷体" w:eastAsia="楷体" w:hAnsi="楷体"/>
          <w:sz w:val="28"/>
          <w:szCs w:val="28"/>
        </w:rPr>
        <w:t>无法正常行使对租赁</w:t>
      </w:r>
      <w:r w:rsidR="00DA4187" w:rsidRPr="007A2982">
        <w:rPr>
          <w:rFonts w:ascii="楷体" w:eastAsia="楷体" w:hAnsi="楷体" w:hint="eastAsia"/>
          <w:sz w:val="28"/>
          <w:szCs w:val="28"/>
        </w:rPr>
        <w:t>船舶</w:t>
      </w:r>
      <w:r w:rsidR="00DA4187" w:rsidRPr="007A2982">
        <w:rPr>
          <w:rFonts w:ascii="楷体" w:eastAsia="楷体" w:hAnsi="楷体"/>
          <w:sz w:val="28"/>
          <w:szCs w:val="28"/>
        </w:rPr>
        <w:t>的占有权，</w:t>
      </w:r>
      <w:r w:rsidR="00DA4187" w:rsidRPr="007A2982">
        <w:rPr>
          <w:rFonts w:ascii="楷体" w:eastAsia="楷体" w:hAnsi="楷体" w:hint="eastAsia"/>
          <w:sz w:val="28"/>
          <w:szCs w:val="28"/>
        </w:rPr>
        <w:t>承租人</w:t>
      </w:r>
      <w:r w:rsidR="00DA4187" w:rsidRPr="007A2982">
        <w:rPr>
          <w:rFonts w:ascii="楷体" w:eastAsia="楷体" w:hAnsi="楷体"/>
          <w:sz w:val="28"/>
          <w:szCs w:val="28"/>
        </w:rPr>
        <w:t>可以解除本合同，也可以要求顺延租期。</w:t>
      </w:r>
      <w:r w:rsidR="00DA4187" w:rsidRPr="007A2982">
        <w:rPr>
          <w:rFonts w:ascii="楷体" w:eastAsia="楷体" w:hAnsi="楷体" w:hint="eastAsia"/>
          <w:sz w:val="28"/>
          <w:szCs w:val="28"/>
        </w:rPr>
        <w:t>出租人</w:t>
      </w:r>
      <w:r w:rsidR="008D040D" w:rsidRPr="007A2982">
        <w:rPr>
          <w:rFonts w:ascii="楷体" w:eastAsia="楷体" w:hAnsi="楷体" w:hint="eastAsia"/>
          <w:sz w:val="28"/>
          <w:szCs w:val="28"/>
        </w:rPr>
        <w:t>并</w:t>
      </w:r>
      <w:r w:rsidR="00FC7688" w:rsidRPr="007A2982">
        <w:rPr>
          <w:rFonts w:hAnsi="宋体" w:hint="eastAsia"/>
          <w:sz w:val="28"/>
          <w:szCs w:val="28"/>
        </w:rPr>
        <w:t>应赔偿由此给承租人造成的直接损失。</w:t>
      </w:r>
    </w:p>
    <w:p w:rsidR="0007179E" w:rsidRPr="007A2982" w:rsidRDefault="000626E9" w:rsidP="007A2982">
      <w:pPr>
        <w:spacing w:line="360" w:lineRule="auto"/>
        <w:ind w:firstLineChars="200" w:firstLine="562"/>
        <w:rPr>
          <w:rFonts w:hAnsi="宋体" w:cs="Arial" w:hint="eastAsia"/>
          <w:b/>
          <w:sz w:val="28"/>
          <w:szCs w:val="28"/>
        </w:rPr>
      </w:pPr>
      <w:r w:rsidRPr="007A2982">
        <w:rPr>
          <w:rFonts w:hAnsi="宋体" w:cs="Arial" w:hint="eastAsia"/>
          <w:b/>
          <w:sz w:val="28"/>
          <w:szCs w:val="28"/>
        </w:rPr>
        <w:t>16.2 承租人的</w:t>
      </w:r>
      <w:r w:rsidR="0007179E" w:rsidRPr="007A2982">
        <w:rPr>
          <w:rFonts w:hAnsi="宋体" w:cs="Arial"/>
          <w:b/>
          <w:sz w:val="28"/>
          <w:szCs w:val="28"/>
        </w:rPr>
        <w:t>违约</w:t>
      </w:r>
      <w:r w:rsidR="0007179E" w:rsidRPr="007A2982">
        <w:rPr>
          <w:rFonts w:hAnsi="宋体" w:cs="Arial" w:hint="eastAsia"/>
          <w:b/>
          <w:sz w:val="28"/>
          <w:szCs w:val="28"/>
        </w:rPr>
        <w:t>责任</w:t>
      </w:r>
    </w:p>
    <w:p w:rsidR="005967C9" w:rsidRPr="00241DA9" w:rsidRDefault="005967C9" w:rsidP="007A2982">
      <w:pPr>
        <w:spacing w:line="360" w:lineRule="auto"/>
        <w:ind w:firstLineChars="197" w:firstLine="532"/>
        <w:rPr>
          <w:rFonts w:hAnsi="宋体" w:hint="eastAsia"/>
          <w:bCs/>
          <w:spacing w:val="-5"/>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bCs/>
            <w:spacing w:val="-5"/>
            <w:sz w:val="28"/>
            <w:szCs w:val="28"/>
          </w:rPr>
          <w:t>16.2.1</w:t>
        </w:r>
      </w:smartTag>
      <w:r w:rsidRPr="007A2982">
        <w:rPr>
          <w:rFonts w:hAnsi="宋体" w:hint="eastAsia"/>
          <w:bCs/>
          <w:spacing w:val="-5"/>
          <w:sz w:val="28"/>
          <w:szCs w:val="28"/>
        </w:rPr>
        <w:t xml:space="preserve"> </w:t>
      </w:r>
      <w:r w:rsidRPr="007A2982">
        <w:rPr>
          <w:rFonts w:hAnsi="宋体"/>
          <w:bCs/>
          <w:spacing w:val="-5"/>
          <w:sz w:val="28"/>
          <w:szCs w:val="28"/>
        </w:rPr>
        <w:t>若</w:t>
      </w:r>
      <w:r w:rsidRPr="007A2982">
        <w:rPr>
          <w:rFonts w:hAnsi="宋体" w:hint="eastAsia"/>
          <w:bCs/>
          <w:spacing w:val="-5"/>
          <w:sz w:val="28"/>
          <w:szCs w:val="28"/>
        </w:rPr>
        <w:t>承租人</w:t>
      </w:r>
      <w:r w:rsidRPr="007A2982">
        <w:rPr>
          <w:rFonts w:hAnsi="宋体"/>
          <w:bCs/>
          <w:spacing w:val="-5"/>
          <w:sz w:val="28"/>
          <w:szCs w:val="28"/>
        </w:rPr>
        <w:t>未按本合同约定</w:t>
      </w:r>
      <w:r w:rsidRPr="007A2982">
        <w:rPr>
          <w:rFonts w:hAnsi="宋体" w:hint="eastAsia"/>
          <w:bCs/>
          <w:spacing w:val="-5"/>
          <w:sz w:val="28"/>
          <w:szCs w:val="28"/>
        </w:rPr>
        <w:t>按期足额</w:t>
      </w:r>
      <w:r w:rsidRPr="007A2982">
        <w:rPr>
          <w:rFonts w:hAnsi="宋体"/>
          <w:bCs/>
          <w:spacing w:val="-5"/>
          <w:sz w:val="28"/>
          <w:szCs w:val="28"/>
        </w:rPr>
        <w:t>支付到期应付租金及其他应付款项，或未能按期偿付</w:t>
      </w:r>
      <w:r w:rsidRPr="007A2982">
        <w:rPr>
          <w:rFonts w:hAnsi="宋体" w:hint="eastAsia"/>
          <w:bCs/>
          <w:spacing w:val="-5"/>
          <w:sz w:val="28"/>
          <w:szCs w:val="28"/>
        </w:rPr>
        <w:t>出租人</w:t>
      </w:r>
      <w:r w:rsidRPr="007A2982">
        <w:rPr>
          <w:rFonts w:hAnsi="宋体"/>
          <w:bCs/>
          <w:spacing w:val="-5"/>
          <w:sz w:val="28"/>
          <w:szCs w:val="28"/>
        </w:rPr>
        <w:t>代</w:t>
      </w:r>
      <w:r w:rsidRPr="007A2982">
        <w:rPr>
          <w:rFonts w:hAnsi="宋体" w:hint="eastAsia"/>
          <w:bCs/>
          <w:spacing w:val="-5"/>
          <w:sz w:val="28"/>
          <w:szCs w:val="28"/>
        </w:rPr>
        <w:t>承租人</w:t>
      </w:r>
      <w:r w:rsidRPr="007A2982">
        <w:rPr>
          <w:rFonts w:hAnsi="宋体"/>
          <w:bCs/>
          <w:spacing w:val="-5"/>
          <w:sz w:val="28"/>
          <w:szCs w:val="28"/>
        </w:rPr>
        <w:t>支付的任何费用时，</w:t>
      </w:r>
      <w:r w:rsidRPr="007A2982">
        <w:rPr>
          <w:rFonts w:hAnsi="宋体" w:hint="eastAsia"/>
          <w:bCs/>
          <w:spacing w:val="-5"/>
          <w:sz w:val="28"/>
          <w:szCs w:val="28"/>
        </w:rPr>
        <w:t>承租</w:t>
      </w:r>
      <w:r w:rsidRPr="00241DA9">
        <w:rPr>
          <w:rFonts w:hAnsi="宋体" w:hint="eastAsia"/>
          <w:bCs/>
          <w:spacing w:val="-5"/>
          <w:sz w:val="28"/>
          <w:szCs w:val="28"/>
        </w:rPr>
        <w:t>人</w:t>
      </w:r>
      <w:r w:rsidRPr="00241DA9">
        <w:rPr>
          <w:rFonts w:hAnsi="宋体"/>
          <w:bCs/>
          <w:spacing w:val="-5"/>
          <w:sz w:val="28"/>
          <w:szCs w:val="28"/>
        </w:rPr>
        <w:t>应就逾期未付款项按日万分之五向</w:t>
      </w:r>
      <w:r w:rsidRPr="00241DA9">
        <w:rPr>
          <w:rFonts w:hAnsi="宋体" w:hint="eastAsia"/>
          <w:bCs/>
          <w:spacing w:val="-5"/>
          <w:sz w:val="28"/>
          <w:szCs w:val="28"/>
        </w:rPr>
        <w:t>出租人</w:t>
      </w:r>
      <w:r w:rsidRPr="00241DA9">
        <w:rPr>
          <w:rFonts w:hAnsi="宋体"/>
          <w:bCs/>
          <w:spacing w:val="-5"/>
          <w:sz w:val="28"/>
          <w:szCs w:val="28"/>
        </w:rPr>
        <w:t>支付违约金，直至全部付清之日止。</w:t>
      </w:r>
    </w:p>
    <w:p w:rsidR="00443ACE" w:rsidRPr="007A2982" w:rsidRDefault="00443ACE" w:rsidP="00443ACE">
      <w:pPr>
        <w:spacing w:line="360" w:lineRule="auto"/>
        <w:ind w:firstLineChars="197" w:firstLine="552"/>
        <w:rPr>
          <w:rFonts w:hAnsi="宋体" w:hint="eastAsia"/>
          <w:bCs/>
          <w:spacing w:val="-5"/>
          <w:sz w:val="28"/>
          <w:szCs w:val="28"/>
        </w:rPr>
      </w:pPr>
      <w:smartTag w:uri="urn:schemas-microsoft-com:office:smarttags" w:element="chsdate">
        <w:smartTagPr>
          <w:attr w:name="IsROCDate" w:val="False"/>
          <w:attr w:name="IsLunarDate" w:val="False"/>
          <w:attr w:name="Day" w:val="30"/>
          <w:attr w:name="Month" w:val="12"/>
          <w:attr w:name="Year" w:val="1899"/>
        </w:smartTagPr>
        <w:r w:rsidRPr="00B21D5C">
          <w:rPr>
            <w:rFonts w:hAnsi="宋体" w:hint="eastAsia"/>
            <w:sz w:val="28"/>
            <w:szCs w:val="28"/>
            <w:highlight w:val="yellow"/>
          </w:rPr>
          <w:t>16.2.2</w:t>
        </w:r>
      </w:smartTag>
      <w:r w:rsidR="005A7DAB" w:rsidRPr="00B21D5C">
        <w:rPr>
          <w:rFonts w:hAnsi="宋体" w:hint="eastAsia"/>
          <w:sz w:val="28"/>
          <w:szCs w:val="28"/>
          <w:highlight w:val="yellow"/>
        </w:rPr>
        <w:t xml:space="preserve"> </w:t>
      </w:r>
      <w:r w:rsidRPr="00B21D5C">
        <w:rPr>
          <w:rFonts w:hAnsi="宋体" w:hint="eastAsia"/>
          <w:sz w:val="28"/>
          <w:szCs w:val="28"/>
          <w:highlight w:val="yellow"/>
        </w:rPr>
        <w:t>承租人未按照本合同第十五条提供担保，</w:t>
      </w:r>
      <w:r w:rsidR="005A7DAB" w:rsidRPr="00B21D5C">
        <w:rPr>
          <w:rFonts w:hAnsi="宋体" w:hint="eastAsia"/>
          <w:sz w:val="28"/>
          <w:szCs w:val="28"/>
          <w:highlight w:val="yellow"/>
        </w:rPr>
        <w:t>出租人有权解除本合同，并有权要求承租</w:t>
      </w:r>
      <w:r w:rsidRPr="00B21D5C">
        <w:rPr>
          <w:rFonts w:hAnsi="宋体" w:hint="eastAsia"/>
          <w:sz w:val="28"/>
          <w:szCs w:val="28"/>
          <w:highlight w:val="yellow"/>
        </w:rPr>
        <w:t>人赔偿因此而遭受的全部损失。</w:t>
      </w:r>
    </w:p>
    <w:p w:rsidR="00443ACE" w:rsidRPr="007A2982" w:rsidRDefault="00443ACE" w:rsidP="00443ACE">
      <w:pPr>
        <w:pStyle w:val="2"/>
        <w:spacing w:line="360" w:lineRule="auto"/>
        <w:ind w:firstLineChars="200" w:firstLine="560"/>
        <w:rPr>
          <w:rFonts w:hAnsi="宋体"/>
          <w:bCs/>
          <w:spacing w:val="-5"/>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16.2.3</w:t>
        </w:r>
      </w:smartTag>
      <w:r w:rsidRPr="007A2982">
        <w:rPr>
          <w:rFonts w:hAnsi="宋体"/>
          <w:bCs/>
          <w:spacing w:val="-5"/>
          <w:sz w:val="28"/>
          <w:szCs w:val="28"/>
        </w:rPr>
        <w:t>本合同有效期内，</w:t>
      </w:r>
      <w:r w:rsidRPr="007A2982">
        <w:rPr>
          <w:rFonts w:hAnsi="宋体" w:hint="eastAsia"/>
          <w:bCs/>
          <w:spacing w:val="-5"/>
          <w:sz w:val="28"/>
          <w:szCs w:val="28"/>
        </w:rPr>
        <w:t>承租人</w:t>
      </w:r>
      <w:r w:rsidRPr="007A2982">
        <w:rPr>
          <w:rFonts w:hAnsi="宋体"/>
          <w:bCs/>
          <w:spacing w:val="-5"/>
          <w:sz w:val="28"/>
          <w:szCs w:val="28"/>
        </w:rPr>
        <w:t>无正当理由而明确向</w:t>
      </w:r>
      <w:r w:rsidRPr="007A2982">
        <w:rPr>
          <w:rFonts w:hAnsi="宋体" w:hint="eastAsia"/>
          <w:bCs/>
          <w:spacing w:val="-5"/>
          <w:sz w:val="28"/>
          <w:szCs w:val="28"/>
        </w:rPr>
        <w:t>出租人</w:t>
      </w:r>
      <w:r w:rsidRPr="007A2982">
        <w:rPr>
          <w:rFonts w:hAnsi="宋体"/>
          <w:bCs/>
          <w:spacing w:val="-5"/>
          <w:sz w:val="28"/>
          <w:szCs w:val="28"/>
        </w:rPr>
        <w:t>表示其将不履行本合同，或者</w:t>
      </w:r>
      <w:r w:rsidRPr="007A2982">
        <w:rPr>
          <w:rFonts w:hAnsi="宋体" w:hint="eastAsia"/>
          <w:bCs/>
          <w:spacing w:val="-5"/>
          <w:sz w:val="28"/>
          <w:szCs w:val="28"/>
        </w:rPr>
        <w:t>出租人</w:t>
      </w:r>
      <w:r w:rsidRPr="007A2982">
        <w:rPr>
          <w:rFonts w:hAnsi="宋体"/>
          <w:bCs/>
          <w:spacing w:val="-5"/>
          <w:sz w:val="28"/>
          <w:szCs w:val="28"/>
        </w:rPr>
        <w:t>有确凿的证据证明</w:t>
      </w:r>
      <w:r w:rsidRPr="007A2982">
        <w:rPr>
          <w:rFonts w:hAnsi="宋体" w:hint="eastAsia"/>
          <w:bCs/>
          <w:spacing w:val="-5"/>
          <w:sz w:val="28"/>
          <w:szCs w:val="28"/>
        </w:rPr>
        <w:t>承租人</w:t>
      </w:r>
      <w:r w:rsidRPr="007A2982">
        <w:rPr>
          <w:rFonts w:hAnsi="宋体"/>
          <w:bCs/>
          <w:spacing w:val="-5"/>
          <w:sz w:val="28"/>
          <w:szCs w:val="28"/>
        </w:rPr>
        <w:t>在本合同履行期限到来时将不履行或不能履行合同，而</w:t>
      </w:r>
      <w:r w:rsidRPr="007A2982">
        <w:rPr>
          <w:rFonts w:hAnsi="宋体" w:hint="eastAsia"/>
          <w:bCs/>
          <w:spacing w:val="-5"/>
          <w:sz w:val="28"/>
          <w:szCs w:val="28"/>
        </w:rPr>
        <w:t>承租人</w:t>
      </w:r>
      <w:r w:rsidRPr="007A2982">
        <w:rPr>
          <w:rFonts w:hAnsi="宋体"/>
          <w:bCs/>
          <w:spacing w:val="-5"/>
          <w:sz w:val="28"/>
          <w:szCs w:val="28"/>
        </w:rPr>
        <w:t>又未能补充提供必要的履约担保或补充提供的履约担保不足以保证</w:t>
      </w:r>
      <w:r w:rsidRPr="007A2982">
        <w:rPr>
          <w:rFonts w:hAnsi="宋体" w:hint="eastAsia"/>
          <w:bCs/>
          <w:spacing w:val="-5"/>
          <w:sz w:val="28"/>
          <w:szCs w:val="28"/>
        </w:rPr>
        <w:t>本</w:t>
      </w:r>
      <w:r w:rsidRPr="007A2982">
        <w:rPr>
          <w:rFonts w:hAnsi="宋体"/>
          <w:bCs/>
          <w:spacing w:val="-5"/>
          <w:sz w:val="28"/>
          <w:szCs w:val="28"/>
        </w:rPr>
        <w:t>合同履行的，视为</w:t>
      </w:r>
      <w:r w:rsidRPr="007A2982">
        <w:rPr>
          <w:rFonts w:hAnsi="宋体" w:hint="eastAsia"/>
          <w:bCs/>
          <w:spacing w:val="-5"/>
          <w:sz w:val="28"/>
          <w:szCs w:val="28"/>
        </w:rPr>
        <w:t>承租人</w:t>
      </w:r>
      <w:r w:rsidRPr="007A2982">
        <w:rPr>
          <w:rFonts w:hAnsi="宋体"/>
          <w:bCs/>
          <w:spacing w:val="-5"/>
          <w:sz w:val="28"/>
          <w:szCs w:val="28"/>
        </w:rPr>
        <w:t>预期违约。</w:t>
      </w:r>
    </w:p>
    <w:p w:rsidR="00443ACE" w:rsidRPr="007A2982" w:rsidRDefault="00443ACE" w:rsidP="00443ACE">
      <w:pPr>
        <w:spacing w:line="360" w:lineRule="auto"/>
        <w:ind w:right="-687" w:firstLineChars="225" w:firstLine="63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16.2.4</w:t>
        </w:r>
      </w:smartTag>
      <w:r w:rsidRPr="007A2982">
        <w:rPr>
          <w:rFonts w:hAnsi="宋体" w:hint="eastAsia"/>
          <w:sz w:val="28"/>
          <w:szCs w:val="28"/>
        </w:rPr>
        <w:t xml:space="preserve"> 当下列情况之一发生时，视为承租人根本违约：</w:t>
      </w:r>
    </w:p>
    <w:p w:rsidR="00443ACE" w:rsidRPr="007A2982" w:rsidRDefault="00443ACE" w:rsidP="00437668">
      <w:pPr>
        <w:pStyle w:val="2"/>
        <w:spacing w:line="360" w:lineRule="auto"/>
        <w:ind w:firstLineChars="200" w:firstLine="540"/>
        <w:rPr>
          <w:rFonts w:hAnsi="宋体"/>
          <w:bCs/>
          <w:spacing w:val="-5"/>
          <w:sz w:val="28"/>
          <w:szCs w:val="28"/>
        </w:rPr>
      </w:pPr>
      <w:r w:rsidRPr="007A2982">
        <w:rPr>
          <w:rFonts w:hAnsi="宋体"/>
          <w:bCs/>
          <w:spacing w:val="-5"/>
          <w:sz w:val="28"/>
          <w:szCs w:val="28"/>
        </w:rPr>
        <w:t>（1）</w:t>
      </w:r>
      <w:r w:rsidRPr="007A2982">
        <w:rPr>
          <w:rFonts w:hAnsi="宋体" w:hint="eastAsia"/>
          <w:bCs/>
          <w:spacing w:val="-5"/>
          <w:sz w:val="28"/>
          <w:szCs w:val="28"/>
        </w:rPr>
        <w:t>承租人</w:t>
      </w:r>
      <w:r w:rsidRPr="007A2982">
        <w:rPr>
          <w:rFonts w:hAnsi="宋体"/>
          <w:bCs/>
          <w:spacing w:val="-5"/>
          <w:sz w:val="28"/>
          <w:szCs w:val="28"/>
        </w:rPr>
        <w:t>连续</w:t>
      </w:r>
      <w:r w:rsidRPr="007A2982">
        <w:rPr>
          <w:rFonts w:hAnsi="宋体" w:hint="eastAsia"/>
          <w:bCs/>
          <w:spacing w:val="-5"/>
          <w:sz w:val="28"/>
          <w:szCs w:val="28"/>
          <w:u w:val="single"/>
        </w:rPr>
        <w:t xml:space="preserve">   </w:t>
      </w:r>
      <w:r w:rsidRPr="007A2982">
        <w:rPr>
          <w:rFonts w:hAnsi="宋体"/>
          <w:bCs/>
          <w:spacing w:val="-5"/>
          <w:sz w:val="28"/>
          <w:szCs w:val="28"/>
        </w:rPr>
        <w:t>期或累计</w:t>
      </w:r>
      <w:r w:rsidRPr="007A2982">
        <w:rPr>
          <w:rFonts w:hAnsi="宋体" w:hint="eastAsia"/>
          <w:bCs/>
          <w:spacing w:val="-5"/>
          <w:sz w:val="28"/>
          <w:szCs w:val="28"/>
          <w:u w:val="single"/>
        </w:rPr>
        <w:t xml:space="preserve">   </w:t>
      </w:r>
      <w:r w:rsidRPr="007A2982">
        <w:rPr>
          <w:rFonts w:hAnsi="宋体" w:hint="eastAsia"/>
          <w:bCs/>
          <w:spacing w:val="-5"/>
          <w:sz w:val="28"/>
          <w:szCs w:val="28"/>
        </w:rPr>
        <w:t>期</w:t>
      </w:r>
      <w:r w:rsidRPr="007A2982">
        <w:rPr>
          <w:rFonts w:hAnsi="宋体"/>
          <w:bCs/>
          <w:spacing w:val="-5"/>
          <w:sz w:val="28"/>
          <w:szCs w:val="28"/>
        </w:rPr>
        <w:t>未按本合同约定向</w:t>
      </w:r>
      <w:r w:rsidRPr="007A2982">
        <w:rPr>
          <w:rFonts w:hAnsi="宋体" w:hint="eastAsia"/>
          <w:bCs/>
          <w:spacing w:val="-5"/>
          <w:sz w:val="28"/>
          <w:szCs w:val="28"/>
        </w:rPr>
        <w:t>出租人</w:t>
      </w:r>
      <w:r w:rsidRPr="007A2982">
        <w:rPr>
          <w:rFonts w:hAnsi="宋体"/>
          <w:bCs/>
          <w:spacing w:val="-5"/>
          <w:sz w:val="28"/>
          <w:szCs w:val="28"/>
        </w:rPr>
        <w:t>支付租金的；</w:t>
      </w:r>
    </w:p>
    <w:p w:rsidR="00443ACE" w:rsidRPr="007A2982" w:rsidRDefault="00443ACE" w:rsidP="00437668">
      <w:pPr>
        <w:spacing w:line="360" w:lineRule="auto"/>
        <w:ind w:right="34" w:firstLineChars="200" w:firstLine="560"/>
        <w:jc w:val="both"/>
        <w:rPr>
          <w:rFonts w:hAnsi="宋体" w:hint="eastAsia"/>
          <w:sz w:val="28"/>
          <w:szCs w:val="28"/>
        </w:rPr>
      </w:pPr>
      <w:r w:rsidRPr="007A2982">
        <w:rPr>
          <w:rFonts w:hAnsi="宋体" w:hint="eastAsia"/>
          <w:sz w:val="28"/>
          <w:szCs w:val="28"/>
        </w:rPr>
        <w:t>（2）承租人向出租人在本合同中或与本合同有关文件中作出的任何陈述或保证不真实、不全面）；</w:t>
      </w:r>
    </w:p>
    <w:p w:rsidR="00443ACE" w:rsidRPr="007A2982" w:rsidRDefault="00443ACE" w:rsidP="00437668">
      <w:pPr>
        <w:spacing w:line="360" w:lineRule="auto"/>
        <w:ind w:right="34" w:firstLineChars="200" w:firstLine="560"/>
        <w:jc w:val="both"/>
        <w:rPr>
          <w:rFonts w:hAnsi="宋体" w:hint="eastAsia"/>
          <w:sz w:val="28"/>
          <w:szCs w:val="28"/>
        </w:rPr>
      </w:pPr>
      <w:r w:rsidRPr="007A2982">
        <w:rPr>
          <w:rFonts w:hAnsi="宋体" w:cs="Arial" w:hint="eastAsia"/>
          <w:sz w:val="28"/>
          <w:szCs w:val="28"/>
        </w:rPr>
        <w:lastRenderedPageBreak/>
        <w:t>（3）因承</w:t>
      </w:r>
      <w:r w:rsidRPr="007A2982">
        <w:rPr>
          <w:rFonts w:hAnsi="宋体" w:cs="Arial"/>
          <w:sz w:val="28"/>
          <w:szCs w:val="28"/>
        </w:rPr>
        <w:t>租人原因导致办理租赁船舶所有权登记、国籍登记、光船租赁登记的申请手续以及为履行本合同之目的</w:t>
      </w:r>
      <w:r w:rsidRPr="007A2982">
        <w:rPr>
          <w:rFonts w:hAnsi="宋体" w:cs="Arial" w:hint="eastAsia"/>
          <w:sz w:val="28"/>
          <w:szCs w:val="28"/>
        </w:rPr>
        <w:t>需办理</w:t>
      </w:r>
      <w:r w:rsidRPr="007A2982">
        <w:rPr>
          <w:rFonts w:hAnsi="宋体" w:cs="Arial"/>
          <w:sz w:val="28"/>
          <w:szCs w:val="28"/>
        </w:rPr>
        <w:t>的其他必要申请登记手续未能在本合同约定的时间按</w:t>
      </w:r>
      <w:r w:rsidRPr="007A2982">
        <w:rPr>
          <w:rFonts w:hAnsi="宋体" w:cs="Arial" w:hint="eastAsia"/>
          <w:sz w:val="28"/>
          <w:szCs w:val="28"/>
        </w:rPr>
        <w:t>期</w:t>
      </w:r>
      <w:r w:rsidRPr="007A2982">
        <w:rPr>
          <w:rFonts w:hAnsi="宋体" w:cs="Arial"/>
          <w:sz w:val="28"/>
          <w:szCs w:val="28"/>
        </w:rPr>
        <w:t>进行，且该等状态持续达</w:t>
      </w:r>
      <w:r w:rsidRPr="007A2982">
        <w:rPr>
          <w:rFonts w:hAnsi="宋体" w:cs="Arial"/>
          <w:sz w:val="28"/>
          <w:szCs w:val="28"/>
          <w:u w:val="single"/>
        </w:rPr>
        <w:t>30个日历</w:t>
      </w:r>
      <w:r w:rsidRPr="007A2982">
        <w:rPr>
          <w:rFonts w:hAnsi="宋体" w:cs="Arial"/>
          <w:sz w:val="28"/>
          <w:szCs w:val="28"/>
        </w:rPr>
        <w:t>日；</w:t>
      </w:r>
    </w:p>
    <w:p w:rsidR="00443ACE" w:rsidRPr="004716B3" w:rsidRDefault="00443ACE" w:rsidP="00437668">
      <w:pPr>
        <w:spacing w:line="360" w:lineRule="auto"/>
        <w:ind w:right="33" w:firstLineChars="200" w:firstLine="560"/>
        <w:rPr>
          <w:rFonts w:hAnsi="宋体" w:hint="eastAsia"/>
          <w:sz w:val="28"/>
          <w:szCs w:val="28"/>
        </w:rPr>
      </w:pPr>
      <w:r w:rsidRPr="007A2982">
        <w:rPr>
          <w:rFonts w:hAnsi="宋体" w:hint="eastAsia"/>
          <w:sz w:val="28"/>
          <w:szCs w:val="28"/>
        </w:rPr>
        <w:t>（4）承租人违反本合同第</w:t>
      </w:r>
      <w:r w:rsidRPr="004716B3">
        <w:rPr>
          <w:rFonts w:hAnsi="宋体" w:hint="eastAsia"/>
          <w:sz w:val="28"/>
          <w:szCs w:val="28"/>
        </w:rPr>
        <w:t>九条的规定；</w:t>
      </w:r>
    </w:p>
    <w:p w:rsidR="00443ACE" w:rsidRPr="007A2982" w:rsidRDefault="00443ACE" w:rsidP="00437668">
      <w:pPr>
        <w:spacing w:line="360" w:lineRule="auto"/>
        <w:ind w:right="33" w:firstLineChars="200" w:firstLine="560"/>
        <w:rPr>
          <w:rFonts w:hAnsi="宋体" w:hint="eastAsia"/>
          <w:sz w:val="28"/>
          <w:szCs w:val="28"/>
        </w:rPr>
      </w:pPr>
      <w:r w:rsidRPr="004716B3">
        <w:rPr>
          <w:rFonts w:hAnsi="宋体" w:hint="eastAsia"/>
          <w:sz w:val="28"/>
          <w:szCs w:val="28"/>
        </w:rPr>
        <w:t>（5）承租人违反本合同第十条、第十一条的规定,</w:t>
      </w:r>
      <w:r w:rsidRPr="007A2982">
        <w:rPr>
          <w:rFonts w:hAnsi="宋体" w:hint="eastAsia"/>
          <w:sz w:val="28"/>
          <w:szCs w:val="28"/>
        </w:rPr>
        <w:t>经出租人书面通知后</w:t>
      </w:r>
      <w:r w:rsidRPr="007A2982">
        <w:rPr>
          <w:rFonts w:hAnsi="宋体" w:hint="eastAsia"/>
          <w:sz w:val="28"/>
          <w:szCs w:val="28"/>
          <w:u w:val="single"/>
        </w:rPr>
        <w:t xml:space="preserve"> </w:t>
      </w:r>
      <w:r w:rsidR="001A0812">
        <w:rPr>
          <w:rFonts w:hAnsi="宋体" w:hint="eastAsia"/>
          <w:sz w:val="28"/>
          <w:szCs w:val="28"/>
          <w:u w:val="single"/>
        </w:rPr>
        <w:t>15</w:t>
      </w:r>
      <w:r w:rsidRPr="007A2982">
        <w:rPr>
          <w:rFonts w:hAnsi="宋体" w:hint="eastAsia"/>
          <w:sz w:val="28"/>
          <w:szCs w:val="28"/>
          <w:u w:val="single"/>
        </w:rPr>
        <w:t xml:space="preserve">  </w:t>
      </w:r>
      <w:r w:rsidRPr="007A2982">
        <w:rPr>
          <w:rFonts w:hAnsi="宋体" w:hint="eastAsia"/>
          <w:sz w:val="28"/>
          <w:szCs w:val="28"/>
        </w:rPr>
        <w:t>日内仍未采取措施纠正；</w:t>
      </w:r>
    </w:p>
    <w:p w:rsidR="00443ACE" w:rsidRPr="007A2982" w:rsidRDefault="00443ACE" w:rsidP="00443ACE">
      <w:pPr>
        <w:spacing w:line="360" w:lineRule="auto"/>
        <w:ind w:right="33" w:firstLine="504"/>
        <w:rPr>
          <w:rFonts w:hAnsi="宋体" w:hint="eastAsia"/>
          <w:sz w:val="28"/>
          <w:szCs w:val="28"/>
        </w:rPr>
      </w:pPr>
      <w:r w:rsidRPr="007A2982">
        <w:rPr>
          <w:rFonts w:hAnsi="宋体" w:hint="eastAsia"/>
          <w:sz w:val="28"/>
          <w:szCs w:val="28"/>
        </w:rPr>
        <w:t>（6）承租人未能按照本合同第十三条约定履行投保义务；</w:t>
      </w:r>
    </w:p>
    <w:p w:rsidR="00443ACE" w:rsidRPr="007A2982" w:rsidRDefault="00443ACE" w:rsidP="00443ACE">
      <w:pPr>
        <w:spacing w:line="360" w:lineRule="auto"/>
        <w:ind w:right="33" w:firstLine="504"/>
        <w:rPr>
          <w:rFonts w:hAnsi="宋体" w:hint="eastAsia"/>
          <w:sz w:val="28"/>
          <w:szCs w:val="28"/>
        </w:rPr>
      </w:pPr>
      <w:r w:rsidRPr="007A2982">
        <w:rPr>
          <w:rFonts w:hAnsi="宋体" w:hint="eastAsia"/>
          <w:sz w:val="28"/>
          <w:szCs w:val="28"/>
        </w:rPr>
        <w:t>（7）出租人合理认为承租人已提供的担保降低或丧失担保信誉或担保能力的，经出租人通知后</w:t>
      </w:r>
      <w:r w:rsidRPr="007A2982">
        <w:rPr>
          <w:rFonts w:hAnsi="宋体" w:hint="eastAsia"/>
          <w:sz w:val="28"/>
          <w:szCs w:val="28"/>
          <w:u w:val="single"/>
        </w:rPr>
        <w:t xml:space="preserve"> </w:t>
      </w:r>
      <w:r w:rsidR="001A0812">
        <w:rPr>
          <w:rFonts w:hAnsi="宋体" w:hint="eastAsia"/>
          <w:sz w:val="28"/>
          <w:szCs w:val="28"/>
          <w:u w:val="single"/>
        </w:rPr>
        <w:t>15</w:t>
      </w:r>
      <w:r w:rsidRPr="007A2982">
        <w:rPr>
          <w:rFonts w:hAnsi="宋体" w:hint="eastAsia"/>
          <w:sz w:val="28"/>
          <w:szCs w:val="28"/>
          <w:u w:val="single"/>
        </w:rPr>
        <w:t xml:space="preserve">  </w:t>
      </w:r>
      <w:r w:rsidRPr="007A2982">
        <w:rPr>
          <w:rFonts w:hAnsi="宋体" w:hint="eastAsia"/>
          <w:sz w:val="28"/>
          <w:szCs w:val="28"/>
        </w:rPr>
        <w:t>日内承租人仍未提供符合出租人要求的担保；</w:t>
      </w:r>
    </w:p>
    <w:p w:rsidR="00443ACE" w:rsidRPr="007A2982" w:rsidRDefault="00443ACE" w:rsidP="00443ACE">
      <w:pPr>
        <w:spacing w:line="360" w:lineRule="auto"/>
        <w:ind w:right="33" w:firstLineChars="200" w:firstLine="560"/>
        <w:rPr>
          <w:rFonts w:hAnsi="宋体" w:hint="eastAsia"/>
          <w:sz w:val="28"/>
          <w:szCs w:val="28"/>
        </w:rPr>
      </w:pPr>
      <w:r w:rsidRPr="007A2982">
        <w:rPr>
          <w:rFonts w:hAnsi="宋体" w:hint="eastAsia"/>
          <w:sz w:val="28"/>
          <w:szCs w:val="28"/>
        </w:rPr>
        <w:t>（8）承租人违反本合同其他条款，经出租人书面通知后</w:t>
      </w:r>
      <w:r w:rsidRPr="007A2982">
        <w:rPr>
          <w:rFonts w:hAnsi="宋体" w:hint="eastAsia"/>
          <w:sz w:val="28"/>
          <w:szCs w:val="28"/>
          <w:u w:val="single"/>
        </w:rPr>
        <w:t xml:space="preserve"> </w:t>
      </w:r>
      <w:ins w:id="18" w:author="cmbc" w:date="2009-03-05T14:27:00Z">
        <w:r w:rsidR="001A0812">
          <w:rPr>
            <w:rFonts w:hAnsi="宋体" w:hint="eastAsia"/>
            <w:sz w:val="28"/>
            <w:szCs w:val="28"/>
            <w:u w:val="single"/>
          </w:rPr>
          <w:t>15</w:t>
        </w:r>
      </w:ins>
      <w:r w:rsidRPr="007A2982">
        <w:rPr>
          <w:rFonts w:hAnsi="宋体" w:hint="eastAsia"/>
          <w:sz w:val="28"/>
          <w:szCs w:val="28"/>
          <w:u w:val="single"/>
        </w:rPr>
        <w:t xml:space="preserve">  </w:t>
      </w:r>
      <w:r w:rsidRPr="007A2982">
        <w:rPr>
          <w:rFonts w:hAnsi="宋体" w:hint="eastAsia"/>
          <w:sz w:val="28"/>
          <w:szCs w:val="28"/>
        </w:rPr>
        <w:t>日内仍未采取措施纠正；</w:t>
      </w:r>
    </w:p>
    <w:p w:rsidR="00443ACE" w:rsidRPr="007A2982" w:rsidRDefault="00443ACE" w:rsidP="00443ACE">
      <w:pPr>
        <w:spacing w:line="360" w:lineRule="auto"/>
        <w:ind w:right="33" w:firstLine="504"/>
        <w:jc w:val="both"/>
        <w:rPr>
          <w:rFonts w:hAnsi="宋体" w:cs="Arial"/>
          <w:sz w:val="28"/>
          <w:szCs w:val="28"/>
        </w:rPr>
      </w:pPr>
      <w:r w:rsidRPr="007A2982">
        <w:rPr>
          <w:rFonts w:hAnsi="宋体" w:hint="eastAsia"/>
          <w:sz w:val="28"/>
          <w:szCs w:val="28"/>
        </w:rPr>
        <w:t>（9）</w:t>
      </w:r>
      <w:r w:rsidRPr="007A2982">
        <w:rPr>
          <w:rFonts w:hAnsi="宋体" w:cs="Arial"/>
          <w:sz w:val="28"/>
          <w:szCs w:val="28"/>
        </w:rPr>
        <w:t>因</w:t>
      </w:r>
      <w:r w:rsidRPr="007A2982">
        <w:rPr>
          <w:rFonts w:hAnsi="宋体" w:cs="Arial" w:hint="eastAsia"/>
          <w:sz w:val="28"/>
          <w:szCs w:val="28"/>
        </w:rPr>
        <w:t>船舶使用、运营过程中产生的纠纷、债务致</w:t>
      </w:r>
      <w:r w:rsidRPr="007A2982">
        <w:rPr>
          <w:rFonts w:hAnsi="宋体" w:cs="Arial"/>
          <w:sz w:val="28"/>
          <w:szCs w:val="28"/>
        </w:rPr>
        <w:t>租赁船舶被</w:t>
      </w:r>
      <w:r w:rsidRPr="007A2982">
        <w:rPr>
          <w:rFonts w:hAnsi="宋体" w:cs="Arial" w:hint="eastAsia"/>
          <w:sz w:val="28"/>
          <w:szCs w:val="28"/>
        </w:rPr>
        <w:t>主管机关、</w:t>
      </w:r>
      <w:r w:rsidRPr="007A2982">
        <w:rPr>
          <w:rFonts w:hAnsi="宋体" w:cs="Arial"/>
          <w:sz w:val="28"/>
          <w:szCs w:val="28"/>
        </w:rPr>
        <w:t>法院强制出售；</w:t>
      </w:r>
    </w:p>
    <w:p w:rsidR="00443ACE" w:rsidRPr="007A2982" w:rsidRDefault="00443ACE" w:rsidP="00443ACE">
      <w:pPr>
        <w:spacing w:line="360" w:lineRule="auto"/>
        <w:ind w:right="34" w:firstLineChars="200" w:firstLine="560"/>
        <w:jc w:val="both"/>
        <w:rPr>
          <w:rFonts w:hAnsi="宋体" w:hint="eastAsia"/>
          <w:sz w:val="28"/>
          <w:szCs w:val="28"/>
        </w:rPr>
      </w:pPr>
      <w:r w:rsidRPr="007A2982">
        <w:rPr>
          <w:rFonts w:hAnsi="宋体" w:hint="eastAsia"/>
          <w:sz w:val="28"/>
          <w:szCs w:val="28"/>
        </w:rPr>
        <w:t>（10）承租人无正当理由拒绝接收出卖人交付的租赁船舶；</w:t>
      </w:r>
    </w:p>
    <w:p w:rsidR="00A965BB" w:rsidRPr="007A2982" w:rsidRDefault="00443ACE" w:rsidP="00443ACE">
      <w:pPr>
        <w:spacing w:line="360" w:lineRule="auto"/>
        <w:ind w:right="33" w:firstLineChars="200" w:firstLine="560"/>
        <w:rPr>
          <w:rFonts w:hAnsi="宋体" w:cs="Arial" w:hint="eastAsia"/>
          <w:sz w:val="28"/>
          <w:szCs w:val="28"/>
        </w:rPr>
      </w:pPr>
      <w:r w:rsidRPr="007A2982">
        <w:rPr>
          <w:rFonts w:hAnsi="宋体" w:hint="eastAsia"/>
          <w:sz w:val="28"/>
          <w:szCs w:val="28"/>
        </w:rPr>
        <w:t>（11）</w:t>
      </w:r>
      <w:r w:rsidRPr="007A2982">
        <w:rPr>
          <w:rFonts w:hAnsi="宋体" w:cs="Arial" w:hint="eastAsia"/>
          <w:sz w:val="28"/>
          <w:szCs w:val="28"/>
        </w:rPr>
        <w:t>承租人有其他严重损害租赁船舶和出租人合法权益的行为。</w:t>
      </w:r>
    </w:p>
    <w:p w:rsidR="00AA1436" w:rsidRPr="007A2982" w:rsidRDefault="00AA1436" w:rsidP="007A2982">
      <w:pPr>
        <w:spacing w:line="360" w:lineRule="auto"/>
        <w:ind w:right="33" w:firstLineChars="200" w:firstLine="540"/>
        <w:rPr>
          <w:rFonts w:hAnsi="宋体"/>
          <w:bCs/>
          <w:spacing w:val="-5"/>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bCs/>
            <w:spacing w:val="-5"/>
            <w:sz w:val="28"/>
            <w:szCs w:val="28"/>
          </w:rPr>
          <w:t>1</w:t>
        </w:r>
        <w:r w:rsidR="00DB37A1" w:rsidRPr="007A2982">
          <w:rPr>
            <w:rFonts w:hAnsi="宋体" w:hint="eastAsia"/>
            <w:bCs/>
            <w:spacing w:val="-5"/>
            <w:sz w:val="28"/>
            <w:szCs w:val="28"/>
          </w:rPr>
          <w:t>6</w:t>
        </w:r>
        <w:r w:rsidRPr="007A2982">
          <w:rPr>
            <w:rFonts w:hAnsi="宋体"/>
            <w:bCs/>
            <w:spacing w:val="-5"/>
            <w:sz w:val="28"/>
            <w:szCs w:val="28"/>
          </w:rPr>
          <w:t>.2.</w:t>
        </w:r>
        <w:r w:rsidR="003774C4" w:rsidRPr="007A2982">
          <w:rPr>
            <w:rFonts w:hAnsi="宋体" w:hint="eastAsia"/>
            <w:bCs/>
            <w:spacing w:val="-5"/>
            <w:sz w:val="28"/>
            <w:szCs w:val="28"/>
          </w:rPr>
          <w:t>5</w:t>
        </w:r>
      </w:smartTag>
      <w:r w:rsidR="003774C4" w:rsidRPr="007A2982">
        <w:rPr>
          <w:rFonts w:hAnsi="宋体"/>
          <w:bCs/>
          <w:spacing w:val="-5"/>
          <w:sz w:val="28"/>
          <w:szCs w:val="28"/>
        </w:rPr>
        <w:t xml:space="preserve">  </w:t>
      </w:r>
      <w:r w:rsidRPr="007A2982">
        <w:rPr>
          <w:rFonts w:hAnsi="宋体"/>
          <w:bCs/>
          <w:spacing w:val="-5"/>
          <w:sz w:val="28"/>
          <w:szCs w:val="28"/>
        </w:rPr>
        <w:t>若</w:t>
      </w:r>
      <w:r w:rsidRPr="007A2982">
        <w:rPr>
          <w:rFonts w:hAnsi="宋体" w:hint="eastAsia"/>
          <w:bCs/>
          <w:spacing w:val="-5"/>
          <w:sz w:val="28"/>
          <w:szCs w:val="28"/>
        </w:rPr>
        <w:t>承租人发生</w:t>
      </w:r>
      <w:r w:rsidRPr="007A2982">
        <w:rPr>
          <w:rFonts w:hAnsi="宋体"/>
          <w:bCs/>
          <w:spacing w:val="-5"/>
          <w:sz w:val="28"/>
          <w:szCs w:val="28"/>
        </w:rPr>
        <w:t>预期违约或根本违约，</w:t>
      </w:r>
      <w:r w:rsidRPr="007A2982">
        <w:rPr>
          <w:rFonts w:hAnsi="宋体" w:hint="eastAsia"/>
          <w:bCs/>
          <w:spacing w:val="-5"/>
          <w:sz w:val="28"/>
          <w:szCs w:val="28"/>
        </w:rPr>
        <w:t>出租人</w:t>
      </w:r>
      <w:r w:rsidRPr="007A2982">
        <w:rPr>
          <w:rFonts w:hAnsi="宋体"/>
          <w:bCs/>
          <w:spacing w:val="-5"/>
          <w:sz w:val="28"/>
          <w:szCs w:val="28"/>
        </w:rPr>
        <w:t>除有权按照本合同约定要求</w:t>
      </w:r>
      <w:r w:rsidRPr="007A2982">
        <w:rPr>
          <w:rFonts w:hAnsi="宋体" w:hint="eastAsia"/>
          <w:bCs/>
          <w:spacing w:val="-5"/>
          <w:sz w:val="28"/>
          <w:szCs w:val="28"/>
        </w:rPr>
        <w:t>承租人</w:t>
      </w:r>
      <w:r w:rsidRPr="007A2982">
        <w:rPr>
          <w:rFonts w:hAnsi="宋体"/>
          <w:bCs/>
          <w:spacing w:val="-5"/>
          <w:sz w:val="28"/>
          <w:szCs w:val="28"/>
        </w:rPr>
        <w:t>承担违约责任、赔偿损失外，还有权采取下列一种或多种救济方式：</w:t>
      </w:r>
    </w:p>
    <w:p w:rsidR="00316A4C" w:rsidRPr="007A2982" w:rsidRDefault="00AA1436" w:rsidP="007A2982">
      <w:pPr>
        <w:spacing w:line="360" w:lineRule="auto"/>
        <w:ind w:firstLineChars="200" w:firstLine="540"/>
        <w:rPr>
          <w:rFonts w:hAnsi="宋体"/>
          <w:bCs/>
          <w:spacing w:val="-5"/>
          <w:sz w:val="28"/>
          <w:szCs w:val="28"/>
        </w:rPr>
      </w:pPr>
      <w:r w:rsidRPr="007A2982">
        <w:rPr>
          <w:rFonts w:hAnsi="宋体"/>
          <w:bCs/>
          <w:spacing w:val="-5"/>
          <w:sz w:val="28"/>
          <w:szCs w:val="28"/>
        </w:rPr>
        <w:t>（1）提前终止本合同，向</w:t>
      </w:r>
      <w:r w:rsidRPr="007A2982">
        <w:rPr>
          <w:rFonts w:hAnsi="宋体" w:hint="eastAsia"/>
          <w:bCs/>
          <w:spacing w:val="-5"/>
          <w:sz w:val="28"/>
          <w:szCs w:val="28"/>
        </w:rPr>
        <w:t>承租人</w:t>
      </w:r>
      <w:r w:rsidRPr="007A2982">
        <w:rPr>
          <w:rFonts w:hAnsi="宋体"/>
          <w:bCs/>
          <w:spacing w:val="-5"/>
          <w:sz w:val="28"/>
          <w:szCs w:val="28"/>
        </w:rPr>
        <w:t>追索本合同项下</w:t>
      </w:r>
      <w:r w:rsidRPr="007A2982">
        <w:rPr>
          <w:rFonts w:hAnsi="宋体" w:hint="eastAsia"/>
          <w:bCs/>
          <w:spacing w:val="-5"/>
          <w:sz w:val="28"/>
          <w:szCs w:val="28"/>
        </w:rPr>
        <w:t>承租人</w:t>
      </w:r>
      <w:r w:rsidRPr="007A2982">
        <w:rPr>
          <w:rFonts w:hAnsi="宋体"/>
          <w:bCs/>
          <w:spacing w:val="-5"/>
          <w:sz w:val="28"/>
          <w:szCs w:val="28"/>
        </w:rPr>
        <w:t>应付的所有到期未付租金、违约金、损害赔偿金、全部未到期租金和其他应付款项</w:t>
      </w:r>
      <w:r w:rsidR="00316A4C" w:rsidRPr="007A2982">
        <w:rPr>
          <w:rFonts w:hAnsi="宋体" w:hint="eastAsia"/>
          <w:bCs/>
          <w:spacing w:val="-5"/>
          <w:sz w:val="28"/>
          <w:szCs w:val="28"/>
        </w:rPr>
        <w:t>，承租人所付款项不足以支付全部欠付款项时，按照费用、违约金、损害赔偿金、租金、留购价款的顺序予以清偿；</w:t>
      </w:r>
      <w:r w:rsidR="00316A4C" w:rsidRPr="007A2982">
        <w:rPr>
          <w:rFonts w:hAnsi="宋体"/>
          <w:bCs/>
          <w:spacing w:val="-5"/>
          <w:sz w:val="28"/>
          <w:szCs w:val="28"/>
        </w:rPr>
        <w:t>或</w:t>
      </w:r>
      <w:r w:rsidR="00316A4C" w:rsidRPr="007A2982" w:rsidDel="000C0AC9">
        <w:rPr>
          <w:rFonts w:hAnsi="宋体"/>
          <w:bCs/>
          <w:spacing w:val="-5"/>
          <w:sz w:val="28"/>
          <w:szCs w:val="28"/>
        </w:rPr>
        <w:t xml:space="preserve"> </w:t>
      </w:r>
    </w:p>
    <w:p w:rsidR="00AA1436" w:rsidRPr="007A2982" w:rsidRDefault="00AA1436" w:rsidP="00465654">
      <w:pPr>
        <w:spacing w:line="360" w:lineRule="auto"/>
        <w:ind w:firstLineChars="200" w:firstLine="540"/>
        <w:rPr>
          <w:rFonts w:hAnsi="宋体"/>
          <w:bCs/>
          <w:spacing w:val="-5"/>
          <w:sz w:val="28"/>
          <w:szCs w:val="28"/>
        </w:rPr>
      </w:pPr>
      <w:r w:rsidRPr="007A2982">
        <w:rPr>
          <w:rFonts w:hAnsi="宋体"/>
          <w:bCs/>
          <w:spacing w:val="-5"/>
          <w:sz w:val="28"/>
          <w:szCs w:val="28"/>
        </w:rPr>
        <w:t>（2）提前终止本合同，</w:t>
      </w:r>
      <w:r w:rsidRPr="007A2982">
        <w:rPr>
          <w:rFonts w:hAnsi="宋体"/>
          <w:sz w:val="28"/>
          <w:szCs w:val="28"/>
          <w:lang w:val="pt-BR"/>
        </w:rPr>
        <w:t>无须经司法程序即取回或禁止</w:t>
      </w:r>
      <w:r w:rsidRPr="007A2982">
        <w:rPr>
          <w:rFonts w:hAnsi="宋体" w:hint="eastAsia"/>
          <w:sz w:val="28"/>
          <w:szCs w:val="28"/>
          <w:lang w:val="pt-BR"/>
        </w:rPr>
        <w:t>承租人</w:t>
      </w:r>
      <w:r w:rsidRPr="007A2982">
        <w:rPr>
          <w:rFonts w:hAnsi="宋体"/>
          <w:sz w:val="28"/>
          <w:szCs w:val="28"/>
          <w:lang w:val="pt-BR"/>
        </w:rPr>
        <w:t>使用</w:t>
      </w:r>
      <w:r w:rsidR="00DB37A1" w:rsidRPr="007A2982">
        <w:rPr>
          <w:rFonts w:hAnsi="宋体" w:hint="eastAsia"/>
          <w:bCs/>
          <w:spacing w:val="-5"/>
          <w:sz w:val="28"/>
          <w:szCs w:val="28"/>
        </w:rPr>
        <w:t>租赁船舶</w:t>
      </w:r>
      <w:r w:rsidRPr="007A2982">
        <w:rPr>
          <w:rFonts w:hAnsi="宋体"/>
          <w:bCs/>
          <w:spacing w:val="-5"/>
          <w:sz w:val="28"/>
          <w:szCs w:val="28"/>
        </w:rPr>
        <w:t>，并要求</w:t>
      </w:r>
      <w:r w:rsidRPr="007A2982">
        <w:rPr>
          <w:rFonts w:hAnsi="宋体" w:hint="eastAsia"/>
          <w:bCs/>
          <w:spacing w:val="-5"/>
          <w:sz w:val="28"/>
          <w:szCs w:val="28"/>
        </w:rPr>
        <w:t>承租人</w:t>
      </w:r>
      <w:r w:rsidRPr="007A2982">
        <w:rPr>
          <w:rFonts w:hAnsi="宋体"/>
          <w:bCs/>
          <w:spacing w:val="-5"/>
          <w:sz w:val="28"/>
          <w:szCs w:val="28"/>
        </w:rPr>
        <w:t>赔偿</w:t>
      </w:r>
      <w:r w:rsidRPr="007A2982">
        <w:rPr>
          <w:rFonts w:hAnsi="宋体" w:hint="eastAsia"/>
          <w:bCs/>
          <w:spacing w:val="-5"/>
          <w:sz w:val="28"/>
          <w:szCs w:val="28"/>
        </w:rPr>
        <w:t>出租人</w:t>
      </w:r>
      <w:r w:rsidRPr="007A2982">
        <w:rPr>
          <w:rFonts w:hAnsi="宋体"/>
          <w:bCs/>
          <w:spacing w:val="-5"/>
          <w:sz w:val="28"/>
          <w:szCs w:val="28"/>
        </w:rPr>
        <w:t>因此而受到的一切损失；或</w:t>
      </w:r>
    </w:p>
    <w:p w:rsidR="00AA1436" w:rsidRPr="007A2982" w:rsidRDefault="00AA1436" w:rsidP="007A2982">
      <w:pPr>
        <w:spacing w:line="360" w:lineRule="auto"/>
        <w:ind w:firstLineChars="205" w:firstLine="574"/>
        <w:rPr>
          <w:rFonts w:hAnsi="宋体"/>
          <w:sz w:val="28"/>
          <w:szCs w:val="28"/>
          <w:lang w:val="pt-BR"/>
        </w:rPr>
      </w:pPr>
      <w:r w:rsidRPr="007A2982">
        <w:rPr>
          <w:rFonts w:hAnsi="宋体"/>
          <w:sz w:val="28"/>
          <w:szCs w:val="28"/>
          <w:lang w:val="pt-BR"/>
        </w:rPr>
        <w:lastRenderedPageBreak/>
        <w:t>（3）通过司法途径强制</w:t>
      </w:r>
      <w:r w:rsidRPr="007A2982">
        <w:rPr>
          <w:rFonts w:hAnsi="宋体" w:hint="eastAsia"/>
          <w:sz w:val="28"/>
          <w:szCs w:val="28"/>
          <w:lang w:val="pt-BR"/>
        </w:rPr>
        <w:t>承租人</w:t>
      </w:r>
      <w:r w:rsidRPr="007A2982">
        <w:rPr>
          <w:rFonts w:hAnsi="宋体"/>
          <w:sz w:val="28"/>
          <w:szCs w:val="28"/>
          <w:lang w:val="pt-BR"/>
        </w:rPr>
        <w:t>履行本合同，并要求</w:t>
      </w:r>
      <w:r w:rsidRPr="007A2982">
        <w:rPr>
          <w:rFonts w:hAnsi="宋体" w:hint="eastAsia"/>
          <w:sz w:val="28"/>
          <w:szCs w:val="28"/>
          <w:lang w:val="pt-BR"/>
        </w:rPr>
        <w:t>承租人</w:t>
      </w:r>
      <w:r w:rsidRPr="007A2982">
        <w:rPr>
          <w:rFonts w:hAnsi="宋体"/>
          <w:sz w:val="28"/>
          <w:szCs w:val="28"/>
          <w:lang w:val="pt-BR"/>
        </w:rPr>
        <w:t>赔偿</w:t>
      </w:r>
      <w:r w:rsidRPr="007A2982">
        <w:rPr>
          <w:rFonts w:hAnsi="宋体" w:hint="eastAsia"/>
          <w:sz w:val="28"/>
          <w:szCs w:val="28"/>
          <w:lang w:val="pt-BR"/>
        </w:rPr>
        <w:t>出租人</w:t>
      </w:r>
      <w:r w:rsidRPr="007A2982">
        <w:rPr>
          <w:rFonts w:hAnsi="宋体"/>
          <w:sz w:val="28"/>
          <w:szCs w:val="28"/>
          <w:lang w:val="pt-BR"/>
        </w:rPr>
        <w:t>因违约造成的全部损失和费用（包括诉讼费用、仲裁费用、律师费及因清收而发生的其他一切费用等）；以及</w:t>
      </w:r>
    </w:p>
    <w:p w:rsidR="00AA1436" w:rsidRPr="007A2982" w:rsidRDefault="00AA1436" w:rsidP="007A2982">
      <w:pPr>
        <w:spacing w:line="360" w:lineRule="auto"/>
        <w:ind w:firstLineChars="200" w:firstLine="540"/>
        <w:rPr>
          <w:rFonts w:hAnsi="宋体"/>
          <w:bCs/>
          <w:spacing w:val="-5"/>
          <w:sz w:val="28"/>
          <w:szCs w:val="28"/>
        </w:rPr>
      </w:pPr>
      <w:r w:rsidRPr="007A2982">
        <w:rPr>
          <w:rFonts w:hAnsi="宋体"/>
          <w:bCs/>
          <w:spacing w:val="-5"/>
          <w:sz w:val="28"/>
          <w:szCs w:val="28"/>
        </w:rPr>
        <w:t>（4）采取法律允许的其他救济方式。</w:t>
      </w:r>
    </w:p>
    <w:p w:rsidR="00AA1436" w:rsidRPr="007A2982" w:rsidRDefault="00AA1436" w:rsidP="007A2982">
      <w:pPr>
        <w:spacing w:line="360" w:lineRule="auto"/>
        <w:ind w:firstLineChars="200" w:firstLine="560"/>
        <w:rPr>
          <w:rFonts w:hAnsi="宋体"/>
          <w:sz w:val="28"/>
          <w:szCs w:val="28"/>
        </w:rPr>
      </w:pPr>
      <w:r w:rsidRPr="007A2982">
        <w:rPr>
          <w:rFonts w:hAnsi="宋体" w:hint="eastAsia"/>
          <w:sz w:val="28"/>
          <w:szCs w:val="28"/>
          <w:lang w:val="pt-BR"/>
        </w:rPr>
        <w:t>出租人</w:t>
      </w:r>
      <w:r w:rsidRPr="007A2982">
        <w:rPr>
          <w:rFonts w:hAnsi="宋体"/>
          <w:sz w:val="28"/>
          <w:szCs w:val="28"/>
          <w:lang w:val="pt-BR"/>
        </w:rPr>
        <w:t>采取上述措施不影响</w:t>
      </w:r>
      <w:r w:rsidRPr="007A2982">
        <w:rPr>
          <w:rFonts w:hAnsi="宋体" w:hint="eastAsia"/>
          <w:sz w:val="28"/>
          <w:szCs w:val="28"/>
          <w:lang w:val="pt-BR"/>
        </w:rPr>
        <w:t>出租人</w:t>
      </w:r>
      <w:r w:rsidRPr="007A2982">
        <w:rPr>
          <w:rFonts w:hAnsi="宋体"/>
          <w:sz w:val="28"/>
          <w:szCs w:val="28"/>
          <w:lang w:val="pt-BR"/>
        </w:rPr>
        <w:t>在本合同项下依法享有的其他权利，亦</w:t>
      </w:r>
      <w:r w:rsidRPr="007A2982">
        <w:rPr>
          <w:rFonts w:hAnsi="宋体"/>
          <w:sz w:val="28"/>
          <w:szCs w:val="28"/>
        </w:rPr>
        <w:t>不影响</w:t>
      </w:r>
      <w:r w:rsidRPr="007A2982">
        <w:rPr>
          <w:rFonts w:hAnsi="宋体" w:hint="eastAsia"/>
          <w:sz w:val="28"/>
          <w:szCs w:val="28"/>
        </w:rPr>
        <w:t>承租人</w:t>
      </w:r>
      <w:r w:rsidRPr="007A2982">
        <w:rPr>
          <w:rFonts w:hAnsi="宋体"/>
          <w:sz w:val="28"/>
          <w:szCs w:val="28"/>
        </w:rPr>
        <w:t>在本合同项下依法应承担的其他义务。</w:t>
      </w:r>
    </w:p>
    <w:p w:rsidR="0007179E" w:rsidRPr="007A2982" w:rsidRDefault="0007179E" w:rsidP="007A2982">
      <w:pPr>
        <w:spacing w:line="360" w:lineRule="auto"/>
        <w:ind w:leftChars="35" w:left="119" w:right="34" w:firstLineChars="175" w:firstLine="49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w:t>
        </w:r>
        <w:r w:rsidR="00DB37A1" w:rsidRPr="007A2982">
          <w:rPr>
            <w:rFonts w:hAnsi="宋体" w:hint="eastAsia"/>
            <w:sz w:val="28"/>
            <w:szCs w:val="28"/>
          </w:rPr>
          <w:t>2.</w:t>
        </w:r>
        <w:r w:rsidR="003774C4" w:rsidRPr="007A2982">
          <w:rPr>
            <w:rFonts w:hAnsi="宋体" w:hint="eastAsia"/>
            <w:sz w:val="28"/>
            <w:szCs w:val="28"/>
          </w:rPr>
          <w:t>6</w:t>
        </w:r>
      </w:smartTag>
      <w:r w:rsidR="003774C4" w:rsidRPr="007A2982">
        <w:rPr>
          <w:rFonts w:hAnsi="宋体" w:hint="eastAsia"/>
          <w:sz w:val="28"/>
          <w:szCs w:val="28"/>
        </w:rPr>
        <w:t xml:space="preserve"> </w:t>
      </w:r>
      <w:r w:rsidRPr="007A2982">
        <w:rPr>
          <w:rFonts w:hAnsi="宋体" w:hint="eastAsia"/>
          <w:sz w:val="28"/>
          <w:szCs w:val="28"/>
        </w:rPr>
        <w:t>如出租人根据本合同约定取回租赁船舶，承租人应在收到出租人书面通知后，</w:t>
      </w:r>
      <w:r w:rsidR="00DB37A1" w:rsidRPr="007A2982">
        <w:rPr>
          <w:rFonts w:hAnsi="宋体" w:hint="eastAsia"/>
          <w:sz w:val="28"/>
          <w:szCs w:val="28"/>
        </w:rPr>
        <w:t>自行承担费用</w:t>
      </w:r>
      <w:r w:rsidRPr="007A2982">
        <w:rPr>
          <w:rFonts w:hAnsi="宋体" w:hint="eastAsia"/>
          <w:sz w:val="28"/>
          <w:szCs w:val="28"/>
        </w:rPr>
        <w:t>按出租人规定的还船日期、还船港口区域或还船港向出租人还船。如果船舶奉命进行的航次结束可能超过出租人规定的还船日期，承租人可以使用船舶完成该航次，但条件是要合理地计算出该航次所需时间，并给予出租人不少于十五（15）日的初步通知和五（5）日的确切通知，预告船舶抵达还船港口区域或还船港的时间。</w:t>
      </w:r>
    </w:p>
    <w:p w:rsidR="0007179E" w:rsidRPr="007A2982" w:rsidRDefault="0007179E" w:rsidP="007A2982">
      <w:pPr>
        <w:spacing w:line="360" w:lineRule="auto"/>
        <w:ind w:leftChars="35" w:left="119" w:right="34" w:firstLineChars="175" w:firstLine="490"/>
        <w:jc w:val="both"/>
        <w:rPr>
          <w:rFonts w:hAnsi="宋体" w:hint="eastAsia"/>
          <w:sz w:val="28"/>
          <w:szCs w:val="28"/>
        </w:rPr>
      </w:pPr>
      <w:r w:rsidRPr="007A2982">
        <w:rPr>
          <w:rFonts w:hAnsi="宋体" w:hint="eastAsia"/>
          <w:sz w:val="28"/>
          <w:szCs w:val="28"/>
        </w:rPr>
        <w:t>船舶在还船时应具有与交船时相同的结构、状况、条件， 但正常损耗除外。如果不能达到与交船时相同的结构、状况、条件，所有的修理费用由</w:t>
      </w:r>
      <w:r w:rsidR="007D6F82" w:rsidRPr="007A2982">
        <w:rPr>
          <w:rFonts w:hAnsi="宋体" w:hint="eastAsia"/>
          <w:sz w:val="28"/>
          <w:szCs w:val="28"/>
        </w:rPr>
        <w:t>承租人</w:t>
      </w:r>
      <w:r w:rsidRPr="007A2982">
        <w:rPr>
          <w:rFonts w:hAnsi="宋体" w:hint="eastAsia"/>
          <w:sz w:val="28"/>
          <w:szCs w:val="28"/>
        </w:rPr>
        <w:t>承担。</w:t>
      </w:r>
    </w:p>
    <w:p w:rsidR="0007179E" w:rsidRPr="007A2982" w:rsidRDefault="0007179E" w:rsidP="007A2982">
      <w:pPr>
        <w:spacing w:line="360" w:lineRule="auto"/>
        <w:ind w:leftChars="35" w:left="119" w:right="34" w:firstLineChars="175" w:firstLine="490"/>
        <w:jc w:val="both"/>
        <w:rPr>
          <w:rFonts w:hAnsi="宋体" w:hint="eastAsia"/>
          <w:sz w:val="28"/>
          <w:szCs w:val="28"/>
        </w:rPr>
      </w:pPr>
      <w:r w:rsidRPr="007A2982">
        <w:rPr>
          <w:rFonts w:hAnsi="宋体" w:hint="eastAsia"/>
          <w:sz w:val="28"/>
          <w:szCs w:val="28"/>
        </w:rPr>
        <w:t>因取回租赁船舶给任何第三人造成人身或财产造成损失的，承租人应承担全部责任，出租人不承担任何责任。</w:t>
      </w:r>
    </w:p>
    <w:p w:rsidR="00DB37A1" w:rsidRPr="007A2982" w:rsidRDefault="0007179E" w:rsidP="007A2982">
      <w:pPr>
        <w:spacing w:line="360" w:lineRule="auto"/>
        <w:ind w:right="34" w:firstLineChars="225" w:firstLine="63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w:t>
        </w:r>
        <w:r w:rsidR="00DB37A1" w:rsidRPr="007A2982">
          <w:rPr>
            <w:rFonts w:hAnsi="宋体" w:hint="eastAsia"/>
            <w:sz w:val="28"/>
            <w:szCs w:val="28"/>
          </w:rPr>
          <w:t>2.</w:t>
        </w:r>
        <w:r w:rsidR="003774C4" w:rsidRPr="007A2982">
          <w:rPr>
            <w:rFonts w:hAnsi="宋体" w:hint="eastAsia"/>
            <w:sz w:val="28"/>
            <w:szCs w:val="28"/>
          </w:rPr>
          <w:t>7</w:t>
        </w:r>
      </w:smartTag>
      <w:r w:rsidR="003774C4" w:rsidRPr="007A2982">
        <w:rPr>
          <w:rFonts w:hAnsi="宋体" w:hint="eastAsia"/>
          <w:sz w:val="28"/>
          <w:szCs w:val="28"/>
        </w:rPr>
        <w:t xml:space="preserve"> </w:t>
      </w:r>
      <w:r w:rsidRPr="007A2982">
        <w:rPr>
          <w:rFonts w:hAnsi="宋体" w:hint="eastAsia"/>
          <w:sz w:val="28"/>
          <w:szCs w:val="28"/>
        </w:rPr>
        <w:t>取回租赁船舶后，</w:t>
      </w:r>
      <w:r w:rsidR="00DB37A1" w:rsidRPr="007A2982">
        <w:rPr>
          <w:rFonts w:hAnsi="宋体" w:hint="eastAsia"/>
          <w:sz w:val="28"/>
          <w:szCs w:val="28"/>
        </w:rPr>
        <w:t>出租人有权通过销售、再租赁、或其他方式处理租赁船舶，承租人同意并确认出租人的上述租赁船舶处理方式和与所得的处理价款。</w:t>
      </w:r>
    </w:p>
    <w:p w:rsidR="00DB37A1" w:rsidRPr="007A2982" w:rsidRDefault="00B11783" w:rsidP="007A2982">
      <w:pPr>
        <w:spacing w:line="360" w:lineRule="auto"/>
        <w:ind w:leftChars="4" w:left="14" w:right="33" w:firstLineChars="200" w:firstLine="560"/>
        <w:rPr>
          <w:rFonts w:hAnsi="宋体" w:hint="eastAsia"/>
          <w:sz w:val="28"/>
          <w:szCs w:val="28"/>
        </w:rPr>
      </w:pPr>
      <w:r w:rsidRPr="007A2982">
        <w:rPr>
          <w:rFonts w:hAnsi="宋体" w:hint="eastAsia"/>
          <w:sz w:val="28"/>
          <w:szCs w:val="28"/>
        </w:rPr>
        <w:t>对于租赁船舶</w:t>
      </w:r>
      <w:r w:rsidR="00DB37A1" w:rsidRPr="007A2982">
        <w:rPr>
          <w:rFonts w:hAnsi="宋体" w:hint="eastAsia"/>
          <w:sz w:val="28"/>
          <w:szCs w:val="28"/>
        </w:rPr>
        <w:t>处理价款，出租人有权按如下顺序支付：</w:t>
      </w:r>
    </w:p>
    <w:p w:rsidR="00DB37A1" w:rsidRPr="007A2982" w:rsidRDefault="00DB37A1" w:rsidP="007A2982">
      <w:pPr>
        <w:spacing w:line="360" w:lineRule="auto"/>
        <w:ind w:leftChars="4" w:left="14" w:right="33" w:firstLineChars="200" w:firstLine="560"/>
        <w:rPr>
          <w:rFonts w:hAnsi="宋体" w:hint="eastAsia"/>
          <w:sz w:val="28"/>
          <w:szCs w:val="28"/>
        </w:rPr>
      </w:pPr>
      <w:r w:rsidRPr="007A2982">
        <w:rPr>
          <w:rFonts w:hAnsi="宋体" w:hint="eastAsia"/>
          <w:sz w:val="28"/>
          <w:szCs w:val="28"/>
        </w:rPr>
        <w:t>（1）出租人因取回、转移、保管、修</w:t>
      </w:r>
      <w:r w:rsidR="00B11783" w:rsidRPr="007A2982">
        <w:rPr>
          <w:rFonts w:hAnsi="宋体" w:hint="eastAsia"/>
          <w:sz w:val="28"/>
          <w:szCs w:val="28"/>
        </w:rPr>
        <w:t>理、处理租赁船舶</w:t>
      </w:r>
      <w:r w:rsidRPr="007A2982">
        <w:rPr>
          <w:rFonts w:hAnsi="宋体" w:hint="eastAsia"/>
          <w:sz w:val="28"/>
          <w:szCs w:val="28"/>
        </w:rPr>
        <w:t>或执行本合同所产生的全部成本（包括律师费），费用和支出；</w:t>
      </w:r>
    </w:p>
    <w:p w:rsidR="00DB37A1" w:rsidRPr="007A2982" w:rsidRDefault="00DB37A1" w:rsidP="007A2982">
      <w:pPr>
        <w:spacing w:line="360" w:lineRule="auto"/>
        <w:ind w:leftChars="4" w:left="14" w:right="33" w:firstLineChars="200" w:firstLine="560"/>
        <w:rPr>
          <w:rFonts w:hAnsi="宋体" w:hint="eastAsia"/>
          <w:sz w:val="28"/>
          <w:szCs w:val="28"/>
        </w:rPr>
      </w:pPr>
      <w:r w:rsidRPr="007A2982">
        <w:rPr>
          <w:rFonts w:hAnsi="宋体" w:hint="eastAsia"/>
          <w:sz w:val="28"/>
          <w:szCs w:val="28"/>
        </w:rPr>
        <w:t>（2）承租人应支付的违约金、到期未付租金、全部未到期租金以及出租人因此而遭受的任何损失；</w:t>
      </w:r>
    </w:p>
    <w:p w:rsidR="00DB37A1" w:rsidRPr="007A2982" w:rsidRDefault="00DB37A1" w:rsidP="007A2982">
      <w:pPr>
        <w:spacing w:line="360" w:lineRule="auto"/>
        <w:ind w:leftChars="4" w:left="14" w:right="33" w:firstLineChars="200" w:firstLine="560"/>
        <w:rPr>
          <w:rFonts w:hAnsi="宋体" w:hint="eastAsia"/>
          <w:sz w:val="28"/>
          <w:szCs w:val="28"/>
        </w:rPr>
      </w:pPr>
      <w:r w:rsidRPr="007A2982">
        <w:rPr>
          <w:rFonts w:hAnsi="宋体" w:hint="eastAsia"/>
          <w:sz w:val="28"/>
          <w:szCs w:val="28"/>
        </w:rPr>
        <w:t>（3）其他任何应付未付款项。</w:t>
      </w:r>
    </w:p>
    <w:p w:rsidR="00DB37A1" w:rsidRPr="007A2982" w:rsidRDefault="00DB37A1" w:rsidP="007A2982">
      <w:pPr>
        <w:spacing w:line="360" w:lineRule="auto"/>
        <w:ind w:leftChars="4" w:left="14" w:right="33" w:firstLineChars="200" w:firstLine="560"/>
        <w:rPr>
          <w:rFonts w:hAnsi="宋体" w:hint="eastAsia"/>
          <w:sz w:val="28"/>
          <w:szCs w:val="28"/>
        </w:rPr>
      </w:pPr>
      <w:r w:rsidRPr="007A2982">
        <w:rPr>
          <w:rFonts w:hAnsi="宋体" w:hint="eastAsia"/>
          <w:sz w:val="28"/>
          <w:szCs w:val="28"/>
        </w:rPr>
        <w:lastRenderedPageBreak/>
        <w:t>若处理价款不足补偿出租人的上述款项，承租人仍应就不足部分进行赔偿，若有剩余，归承租人所有。</w:t>
      </w:r>
    </w:p>
    <w:p w:rsidR="0007179E" w:rsidRPr="007A2982" w:rsidRDefault="0007179E" w:rsidP="007A2982">
      <w:pPr>
        <w:spacing w:line="360" w:lineRule="auto"/>
        <w:ind w:right="34" w:firstLineChars="200" w:firstLine="560"/>
        <w:jc w:val="both"/>
        <w:rPr>
          <w:rFonts w:hAnsi="宋体" w:hint="eastAsia"/>
          <w:sz w:val="28"/>
          <w:szCs w:val="28"/>
        </w:rPr>
      </w:pPr>
      <w:smartTag w:uri="urn:schemas-microsoft-com:office:smarttags" w:element="chsdate">
        <w:smartTagPr>
          <w:attr w:name="Year" w:val="1899"/>
          <w:attr w:name="Month" w:val="12"/>
          <w:attr w:name="Day" w:val="30"/>
          <w:attr w:name="IsLunarDate" w:val="False"/>
          <w:attr w:name="IsROCDate" w:val="False"/>
        </w:smartTagPr>
        <w:r w:rsidRPr="007A2982">
          <w:rPr>
            <w:rFonts w:hAnsi="宋体" w:hint="eastAsia"/>
            <w:sz w:val="28"/>
            <w:szCs w:val="28"/>
          </w:rPr>
          <w:t>16.</w:t>
        </w:r>
        <w:r w:rsidR="00DB37A1" w:rsidRPr="007A2982">
          <w:rPr>
            <w:rFonts w:hAnsi="宋体" w:hint="eastAsia"/>
            <w:sz w:val="28"/>
            <w:szCs w:val="28"/>
          </w:rPr>
          <w:t>2.</w:t>
        </w:r>
        <w:r w:rsidR="003774C4" w:rsidRPr="007A2982">
          <w:rPr>
            <w:rFonts w:hAnsi="宋体" w:hint="eastAsia"/>
            <w:sz w:val="28"/>
            <w:szCs w:val="28"/>
          </w:rPr>
          <w:t>8</w:t>
        </w:r>
      </w:smartTag>
      <w:r w:rsidR="003774C4" w:rsidRPr="007A2982">
        <w:rPr>
          <w:rFonts w:hAnsi="宋体" w:hint="eastAsia"/>
          <w:sz w:val="28"/>
          <w:szCs w:val="28"/>
        </w:rPr>
        <w:t xml:space="preserve"> </w:t>
      </w:r>
      <w:r w:rsidRPr="007A2982">
        <w:rPr>
          <w:rFonts w:hAnsi="宋体" w:hint="eastAsia"/>
          <w:sz w:val="28"/>
          <w:szCs w:val="28"/>
        </w:rPr>
        <w:t>虽然</w:t>
      </w:r>
      <w:r w:rsidR="00DB37A1" w:rsidRPr="007A2982">
        <w:rPr>
          <w:rFonts w:hAnsi="宋体" w:hint="eastAsia"/>
          <w:sz w:val="28"/>
          <w:szCs w:val="28"/>
        </w:rPr>
        <w:t>出租人</w:t>
      </w:r>
      <w:r w:rsidRPr="007A2982">
        <w:rPr>
          <w:rFonts w:hAnsi="宋体" w:hint="eastAsia"/>
          <w:sz w:val="28"/>
          <w:szCs w:val="28"/>
        </w:rPr>
        <w:t>采取前述措施,并不因之免除本合同项下</w:t>
      </w:r>
      <w:r w:rsidR="00DB37A1" w:rsidRPr="007A2982">
        <w:rPr>
          <w:rFonts w:hAnsi="宋体" w:hint="eastAsia"/>
          <w:sz w:val="28"/>
          <w:szCs w:val="28"/>
        </w:rPr>
        <w:t>承租人</w:t>
      </w:r>
      <w:r w:rsidRPr="007A2982">
        <w:rPr>
          <w:rFonts w:hAnsi="宋体" w:hint="eastAsia"/>
          <w:sz w:val="28"/>
          <w:szCs w:val="28"/>
        </w:rPr>
        <w:t>其他义务，且</w:t>
      </w:r>
      <w:r w:rsidR="00DB37A1" w:rsidRPr="007A2982">
        <w:rPr>
          <w:rFonts w:hAnsi="宋体" w:hint="eastAsia"/>
          <w:sz w:val="28"/>
          <w:szCs w:val="28"/>
        </w:rPr>
        <w:t>承租人</w:t>
      </w:r>
      <w:r w:rsidRPr="007A2982">
        <w:rPr>
          <w:rFonts w:hAnsi="宋体" w:hint="eastAsia"/>
          <w:sz w:val="28"/>
          <w:szCs w:val="28"/>
        </w:rPr>
        <w:t>应当承担</w:t>
      </w:r>
      <w:r w:rsidR="00DB37A1" w:rsidRPr="007A2982">
        <w:rPr>
          <w:rFonts w:hAnsi="宋体" w:hint="eastAsia"/>
          <w:sz w:val="28"/>
          <w:szCs w:val="28"/>
        </w:rPr>
        <w:t>出租人</w:t>
      </w:r>
      <w:r w:rsidRPr="007A2982">
        <w:rPr>
          <w:rFonts w:hAnsi="宋体" w:hint="eastAsia"/>
          <w:sz w:val="28"/>
          <w:szCs w:val="28"/>
        </w:rPr>
        <w:t>采取该等措施所支出的相关费用，该等费用包括但不限于评估费、拍卖费、律师费、诉讼（仲裁）费等。</w:t>
      </w: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第十七条 合同权利的转让、质押以及租赁船舶的抵押</w:t>
      </w:r>
    </w:p>
    <w:p w:rsidR="0007179E" w:rsidRPr="007A2982" w:rsidRDefault="0007179E" w:rsidP="007A2982">
      <w:pPr>
        <w:spacing w:line="360" w:lineRule="auto"/>
        <w:ind w:right="34" w:firstLine="480"/>
        <w:jc w:val="both"/>
        <w:rPr>
          <w:rFonts w:hAnsi="宋体" w:hint="eastAsia"/>
          <w:sz w:val="28"/>
          <w:szCs w:val="28"/>
        </w:rPr>
      </w:pPr>
      <w:r w:rsidRPr="007A2982">
        <w:rPr>
          <w:rFonts w:hAnsi="宋体" w:hint="eastAsia"/>
          <w:sz w:val="28"/>
          <w:szCs w:val="28"/>
        </w:rPr>
        <w:t>17.1 本合同有效期内,</w:t>
      </w:r>
      <w:r w:rsidR="005D4FD6" w:rsidRPr="007A2982">
        <w:rPr>
          <w:rFonts w:hAnsi="宋体" w:hint="eastAsia"/>
          <w:sz w:val="28"/>
          <w:szCs w:val="28"/>
        </w:rPr>
        <w:t>出租人</w:t>
      </w:r>
      <w:r w:rsidRPr="007A2982">
        <w:rPr>
          <w:rFonts w:hAnsi="宋体" w:hint="eastAsia"/>
          <w:sz w:val="28"/>
          <w:szCs w:val="28"/>
        </w:rPr>
        <w:t>有权将本合同项下</w:t>
      </w:r>
      <w:r w:rsidR="005D4FD6" w:rsidRPr="007A2982">
        <w:rPr>
          <w:rFonts w:hAnsi="宋体" w:hint="eastAsia"/>
          <w:sz w:val="28"/>
          <w:szCs w:val="28"/>
        </w:rPr>
        <w:t>出租人</w:t>
      </w:r>
      <w:r w:rsidRPr="007A2982">
        <w:rPr>
          <w:rFonts w:hAnsi="宋体" w:hint="eastAsia"/>
          <w:sz w:val="28"/>
          <w:szCs w:val="28"/>
        </w:rPr>
        <w:t>的全部或部分权利转让给第三人；有权将本合同项下</w:t>
      </w:r>
      <w:r w:rsidR="005D4FD6" w:rsidRPr="007A2982">
        <w:rPr>
          <w:rFonts w:hAnsi="宋体" w:hint="eastAsia"/>
          <w:sz w:val="28"/>
          <w:szCs w:val="28"/>
        </w:rPr>
        <w:t>出租人</w:t>
      </w:r>
      <w:r w:rsidRPr="007A2982">
        <w:rPr>
          <w:rFonts w:hAnsi="宋体" w:hint="eastAsia"/>
          <w:sz w:val="28"/>
          <w:szCs w:val="28"/>
        </w:rPr>
        <w:t>的全部或部分权利质押给第三人,或将租赁船舶抵押给第三人，</w:t>
      </w:r>
      <w:r w:rsidR="005D4FD6" w:rsidRPr="007A2982">
        <w:rPr>
          <w:rFonts w:hAnsi="宋体" w:hint="eastAsia"/>
          <w:sz w:val="28"/>
          <w:szCs w:val="28"/>
        </w:rPr>
        <w:t>出租人</w:t>
      </w:r>
      <w:r w:rsidRPr="007A2982">
        <w:rPr>
          <w:rFonts w:hAnsi="宋体" w:hint="eastAsia"/>
          <w:sz w:val="28"/>
          <w:szCs w:val="28"/>
        </w:rPr>
        <w:t>的上述转让、质押或抵押不得影响</w:t>
      </w:r>
      <w:r w:rsidR="005D4FD6" w:rsidRPr="007A2982">
        <w:rPr>
          <w:rFonts w:hAnsi="宋体" w:hint="eastAsia"/>
          <w:sz w:val="28"/>
          <w:szCs w:val="28"/>
        </w:rPr>
        <w:t>承租人</w:t>
      </w:r>
      <w:r w:rsidRPr="007A2982">
        <w:rPr>
          <w:rFonts w:hAnsi="宋体" w:hint="eastAsia"/>
          <w:sz w:val="28"/>
          <w:szCs w:val="28"/>
        </w:rPr>
        <w:t>在本合同项下的权利和义务。</w:t>
      </w:r>
      <w:r w:rsidR="005D4FD6" w:rsidRPr="007A2982">
        <w:rPr>
          <w:rFonts w:hAnsi="宋体" w:hint="eastAsia"/>
          <w:sz w:val="28"/>
          <w:szCs w:val="28"/>
        </w:rPr>
        <w:t>承租人在此确认，出租人</w:t>
      </w:r>
      <w:r w:rsidRPr="007A2982">
        <w:rPr>
          <w:rFonts w:hAnsi="宋体" w:hint="eastAsia"/>
          <w:sz w:val="28"/>
          <w:szCs w:val="28"/>
        </w:rPr>
        <w:t>转让、质押或抵押行为无需取得</w:t>
      </w:r>
      <w:r w:rsidR="005D4FD6" w:rsidRPr="007A2982">
        <w:rPr>
          <w:rFonts w:hAnsi="宋体" w:hint="eastAsia"/>
          <w:sz w:val="28"/>
          <w:szCs w:val="28"/>
        </w:rPr>
        <w:t>承租人</w:t>
      </w:r>
      <w:r w:rsidRPr="007A2982">
        <w:rPr>
          <w:rFonts w:hAnsi="宋体" w:hint="eastAsia"/>
          <w:sz w:val="28"/>
          <w:szCs w:val="28"/>
        </w:rPr>
        <w:t>书面同意，且前述行为一经发生，</w:t>
      </w:r>
      <w:r w:rsidR="005D4FD6" w:rsidRPr="007A2982">
        <w:rPr>
          <w:rFonts w:hAnsi="宋体" w:hint="eastAsia"/>
          <w:sz w:val="28"/>
          <w:szCs w:val="28"/>
        </w:rPr>
        <w:t>出租人</w:t>
      </w:r>
      <w:r w:rsidRPr="007A2982">
        <w:rPr>
          <w:rFonts w:hAnsi="宋体" w:hint="eastAsia"/>
          <w:sz w:val="28"/>
          <w:szCs w:val="28"/>
        </w:rPr>
        <w:t>仅须立即书面通知</w:t>
      </w:r>
      <w:r w:rsidR="005D4FD6" w:rsidRPr="007A2982">
        <w:rPr>
          <w:rFonts w:hAnsi="宋体" w:hint="eastAsia"/>
          <w:sz w:val="28"/>
          <w:szCs w:val="28"/>
        </w:rPr>
        <w:t>承租人</w:t>
      </w:r>
      <w:r w:rsidRPr="007A2982">
        <w:rPr>
          <w:rFonts w:hAnsi="宋体" w:hint="eastAsia"/>
          <w:sz w:val="28"/>
          <w:szCs w:val="28"/>
        </w:rPr>
        <w:t>，无须届时取得</w:t>
      </w:r>
      <w:r w:rsidR="005D4FD6" w:rsidRPr="007A2982">
        <w:rPr>
          <w:rFonts w:hAnsi="宋体" w:hint="eastAsia"/>
          <w:sz w:val="28"/>
          <w:szCs w:val="28"/>
        </w:rPr>
        <w:t>承租人</w:t>
      </w:r>
      <w:r w:rsidRPr="007A2982">
        <w:rPr>
          <w:rFonts w:hAnsi="宋体" w:hint="eastAsia"/>
          <w:sz w:val="28"/>
          <w:szCs w:val="28"/>
        </w:rPr>
        <w:t>进一步的书面同意，</w:t>
      </w:r>
      <w:r w:rsidR="005D4FD6" w:rsidRPr="007A2982">
        <w:rPr>
          <w:rFonts w:hAnsi="宋体" w:hint="eastAsia"/>
          <w:sz w:val="28"/>
          <w:szCs w:val="28"/>
        </w:rPr>
        <w:t>承租人</w:t>
      </w:r>
      <w:r w:rsidRPr="007A2982">
        <w:rPr>
          <w:rFonts w:hAnsi="宋体" w:hint="eastAsia"/>
          <w:sz w:val="28"/>
          <w:szCs w:val="28"/>
        </w:rPr>
        <w:t>即应放弃其对</w:t>
      </w:r>
      <w:r w:rsidR="005D4FD6" w:rsidRPr="007A2982">
        <w:rPr>
          <w:rFonts w:hAnsi="宋体" w:hint="eastAsia"/>
          <w:sz w:val="28"/>
          <w:szCs w:val="28"/>
        </w:rPr>
        <w:t>出租人</w:t>
      </w:r>
      <w:r w:rsidRPr="007A2982">
        <w:rPr>
          <w:rFonts w:hAnsi="宋体" w:hint="eastAsia"/>
          <w:sz w:val="28"/>
          <w:szCs w:val="28"/>
        </w:rPr>
        <w:t>行使上述权利的对抗权利，并配合</w:t>
      </w:r>
      <w:r w:rsidR="005D4FD6" w:rsidRPr="007A2982">
        <w:rPr>
          <w:rFonts w:hAnsi="宋体" w:hint="eastAsia"/>
          <w:sz w:val="28"/>
          <w:szCs w:val="28"/>
        </w:rPr>
        <w:t>出租人</w:t>
      </w:r>
      <w:r w:rsidRPr="007A2982">
        <w:rPr>
          <w:rFonts w:hAnsi="宋体" w:hint="eastAsia"/>
          <w:sz w:val="28"/>
          <w:szCs w:val="28"/>
        </w:rPr>
        <w:t>上述权利的行使。</w:t>
      </w:r>
    </w:p>
    <w:p w:rsidR="0007179E" w:rsidRPr="007A2982" w:rsidRDefault="0007179E" w:rsidP="007A2982">
      <w:pPr>
        <w:spacing w:line="360" w:lineRule="auto"/>
        <w:ind w:right="34" w:firstLine="480"/>
        <w:jc w:val="both"/>
        <w:rPr>
          <w:rFonts w:hAnsi="宋体" w:hint="eastAsia"/>
          <w:sz w:val="28"/>
          <w:szCs w:val="28"/>
        </w:rPr>
      </w:pPr>
      <w:r w:rsidRPr="007A2982">
        <w:rPr>
          <w:rFonts w:hAnsi="宋体" w:hint="eastAsia"/>
          <w:sz w:val="28"/>
          <w:szCs w:val="28"/>
        </w:rPr>
        <w:t>17.2</w:t>
      </w:r>
      <w:r w:rsidR="005D4FD6" w:rsidRPr="007A2982">
        <w:rPr>
          <w:rFonts w:hAnsi="宋体" w:hint="eastAsia"/>
          <w:sz w:val="28"/>
          <w:szCs w:val="28"/>
        </w:rPr>
        <w:t xml:space="preserve"> </w:t>
      </w:r>
      <w:r w:rsidR="005D4FD6" w:rsidRPr="007A2982">
        <w:rPr>
          <w:rFonts w:ascii="楷体" w:eastAsia="楷体" w:hAnsi="楷体" w:hint="eastAsia"/>
          <w:sz w:val="28"/>
          <w:szCs w:val="28"/>
        </w:rPr>
        <w:t>未经出租人书面同意，承租人不得转让、质押其在本合同项下的权利。</w:t>
      </w:r>
    </w:p>
    <w:p w:rsidR="00146C1C" w:rsidRPr="007A2982" w:rsidRDefault="00146C1C" w:rsidP="007A2982">
      <w:pPr>
        <w:spacing w:line="360" w:lineRule="auto"/>
        <w:ind w:right="34"/>
        <w:jc w:val="both"/>
        <w:rPr>
          <w:rFonts w:hAnsi="宋体" w:cs="Arial"/>
          <w:b/>
          <w:sz w:val="28"/>
          <w:szCs w:val="28"/>
        </w:rPr>
      </w:pPr>
      <w:r w:rsidRPr="007A2982">
        <w:rPr>
          <w:rFonts w:hAnsi="宋体" w:cs="Arial"/>
          <w:b/>
          <w:sz w:val="28"/>
          <w:szCs w:val="28"/>
        </w:rPr>
        <w:t>第</w:t>
      </w:r>
      <w:r w:rsidRPr="007A2982">
        <w:rPr>
          <w:rFonts w:hAnsi="宋体" w:cs="Arial" w:hint="eastAsia"/>
          <w:b/>
          <w:sz w:val="28"/>
          <w:szCs w:val="28"/>
        </w:rPr>
        <w:t>十八</w:t>
      </w:r>
      <w:r w:rsidRPr="007A2982">
        <w:rPr>
          <w:rFonts w:hAnsi="宋体" w:cs="Arial"/>
          <w:b/>
          <w:sz w:val="28"/>
          <w:szCs w:val="28"/>
        </w:rPr>
        <w:t>条 重大变故的处理</w:t>
      </w:r>
    </w:p>
    <w:p w:rsidR="00146C1C" w:rsidRPr="007A2982" w:rsidRDefault="00146C1C"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18</w:t>
      </w:r>
      <w:r w:rsidRPr="007A2982">
        <w:rPr>
          <w:rFonts w:hAnsi="宋体" w:cs="Arial"/>
          <w:sz w:val="28"/>
          <w:szCs w:val="28"/>
        </w:rPr>
        <w:t xml:space="preserve">.1 </w:t>
      </w:r>
      <w:r w:rsidRPr="007A2982">
        <w:rPr>
          <w:rFonts w:hAnsi="宋体" w:cs="Arial"/>
          <w:bCs/>
          <w:sz w:val="28"/>
          <w:szCs w:val="28"/>
        </w:rPr>
        <w:t>承租人</w:t>
      </w:r>
      <w:r w:rsidRPr="007A2982">
        <w:rPr>
          <w:rFonts w:hAnsi="宋体" w:cs="Arial"/>
          <w:sz w:val="28"/>
          <w:szCs w:val="28"/>
        </w:rPr>
        <w:t>与任何第三人所签订的任何合同项下发生违约事件或者</w:t>
      </w:r>
      <w:r w:rsidRPr="007A2982">
        <w:rPr>
          <w:rFonts w:hAnsi="宋体" w:cs="Arial"/>
          <w:bCs/>
          <w:sz w:val="28"/>
          <w:szCs w:val="28"/>
        </w:rPr>
        <w:t>承租人</w:t>
      </w:r>
      <w:r w:rsidRPr="007A2982">
        <w:rPr>
          <w:rFonts w:hAnsi="宋体" w:cs="Arial"/>
          <w:sz w:val="28"/>
          <w:szCs w:val="28"/>
        </w:rPr>
        <w:t>在其与第三人所签订的任何合同项下未能支付其所欠款项，并且此种情况有可能会严重不利地影响</w:t>
      </w:r>
      <w:r w:rsidRPr="007A2982">
        <w:rPr>
          <w:rFonts w:hAnsi="宋体" w:cs="Arial"/>
          <w:bCs/>
          <w:sz w:val="28"/>
          <w:szCs w:val="28"/>
        </w:rPr>
        <w:t>承租人</w:t>
      </w:r>
      <w:r w:rsidRPr="007A2982">
        <w:rPr>
          <w:rFonts w:hAnsi="宋体" w:cs="Arial"/>
          <w:sz w:val="28"/>
          <w:szCs w:val="28"/>
        </w:rPr>
        <w:t>履行其在</w:t>
      </w:r>
      <w:r w:rsidRPr="007A2982">
        <w:rPr>
          <w:rFonts w:hAnsi="宋体" w:cs="Arial"/>
          <w:bCs/>
          <w:sz w:val="28"/>
          <w:szCs w:val="28"/>
        </w:rPr>
        <w:t>本合同</w:t>
      </w:r>
      <w:r w:rsidRPr="007A2982">
        <w:rPr>
          <w:rFonts w:hAnsi="宋体" w:cs="Arial"/>
          <w:sz w:val="28"/>
          <w:szCs w:val="28"/>
        </w:rPr>
        <w:t>项下的义务，而承租人又未能补充提供必要的履约担保或补充提供的履约担保不足以保证本合同履行的，出租人</w:t>
      </w:r>
      <w:r w:rsidRPr="007A2982">
        <w:rPr>
          <w:rFonts w:hAnsi="宋体" w:cs="Arial" w:hint="eastAsia"/>
          <w:sz w:val="28"/>
          <w:szCs w:val="28"/>
        </w:rPr>
        <w:t>有权</w:t>
      </w:r>
      <w:r w:rsidRPr="007A2982">
        <w:rPr>
          <w:rFonts w:hAnsi="宋体" w:cs="Arial"/>
          <w:sz w:val="28"/>
          <w:szCs w:val="28"/>
        </w:rPr>
        <w:t>立即</w:t>
      </w:r>
      <w:r w:rsidRPr="007A2982">
        <w:rPr>
          <w:rFonts w:hAnsi="宋体" w:cs="Arial" w:hint="eastAsia"/>
          <w:sz w:val="28"/>
          <w:szCs w:val="28"/>
        </w:rPr>
        <w:t>采取</w:t>
      </w:r>
      <w:r w:rsidRPr="007A2982">
        <w:rPr>
          <w:rFonts w:hAnsi="宋体" w:cs="Arial"/>
          <w:sz w:val="28"/>
          <w:szCs w:val="28"/>
        </w:rPr>
        <w:t>本合同第</w:t>
      </w:r>
      <w:smartTag w:uri="urn:schemas-microsoft-com:office:smarttags" w:element="chsdate">
        <w:smartTagPr>
          <w:attr w:name="Year" w:val="1899"/>
          <w:attr w:name="Month" w:val="12"/>
          <w:attr w:name="Day" w:val="30"/>
          <w:attr w:name="IsLunarDate" w:val="False"/>
          <w:attr w:name="IsROCDate" w:val="False"/>
        </w:smartTagPr>
        <w:r w:rsidRPr="007A2982">
          <w:rPr>
            <w:rFonts w:hAnsi="宋体" w:cs="Arial"/>
            <w:sz w:val="28"/>
            <w:szCs w:val="28"/>
          </w:rPr>
          <w:t>1</w:t>
        </w:r>
        <w:r w:rsidRPr="007A2982">
          <w:rPr>
            <w:rFonts w:hAnsi="宋体" w:cs="Arial" w:hint="eastAsia"/>
            <w:sz w:val="28"/>
            <w:szCs w:val="28"/>
          </w:rPr>
          <w:t>6.2.</w:t>
        </w:r>
        <w:r w:rsidR="003774C4" w:rsidRPr="007A2982">
          <w:rPr>
            <w:rFonts w:hAnsi="宋体" w:cs="Arial" w:hint="eastAsia"/>
            <w:sz w:val="28"/>
            <w:szCs w:val="28"/>
          </w:rPr>
          <w:t>5</w:t>
        </w:r>
      </w:smartTag>
      <w:r w:rsidRPr="007A2982">
        <w:rPr>
          <w:rFonts w:hAnsi="宋体" w:cs="Arial"/>
          <w:sz w:val="28"/>
          <w:szCs w:val="28"/>
        </w:rPr>
        <w:t>条</w:t>
      </w:r>
      <w:r w:rsidRPr="007A2982">
        <w:rPr>
          <w:rFonts w:hAnsi="宋体" w:cs="Arial" w:hint="eastAsia"/>
          <w:sz w:val="28"/>
          <w:szCs w:val="28"/>
        </w:rPr>
        <w:t xml:space="preserve">所列之救济措施。 </w:t>
      </w:r>
    </w:p>
    <w:p w:rsidR="00146C1C" w:rsidRPr="00241DA9" w:rsidRDefault="00146C1C" w:rsidP="00241DA9">
      <w:pPr>
        <w:spacing w:line="360" w:lineRule="auto"/>
        <w:ind w:right="34" w:firstLineChars="200" w:firstLine="560"/>
        <w:jc w:val="both"/>
        <w:rPr>
          <w:rFonts w:hAnsi="宋体" w:cs="Arial"/>
          <w:sz w:val="28"/>
          <w:szCs w:val="28"/>
        </w:rPr>
      </w:pPr>
      <w:r w:rsidRPr="00241DA9">
        <w:rPr>
          <w:rFonts w:hAnsi="宋体" w:cs="Arial" w:hint="eastAsia"/>
          <w:sz w:val="28"/>
          <w:szCs w:val="28"/>
        </w:rPr>
        <w:t>18</w:t>
      </w:r>
      <w:r w:rsidRPr="00241DA9">
        <w:rPr>
          <w:rFonts w:hAnsi="宋体" w:cs="Arial"/>
          <w:sz w:val="28"/>
          <w:szCs w:val="28"/>
        </w:rPr>
        <w:t>.2 如承租人发生下列情况之一的，须立即通知出租人，出租人可立即通知承租人并要求承租人在合理的期限内恢复履行本合同的能力或者提供适当担保，承租人不能在该时间内恢复履行能力或提供适当担保的，出租人</w:t>
      </w:r>
      <w:r w:rsidRPr="00241DA9">
        <w:rPr>
          <w:rFonts w:hAnsi="宋体" w:cs="Arial" w:hint="eastAsia"/>
          <w:sz w:val="28"/>
          <w:szCs w:val="28"/>
        </w:rPr>
        <w:t>有权</w:t>
      </w:r>
      <w:r w:rsidRPr="00241DA9">
        <w:rPr>
          <w:rFonts w:hAnsi="宋体" w:cs="Arial"/>
          <w:sz w:val="28"/>
          <w:szCs w:val="28"/>
        </w:rPr>
        <w:t>立即采取本合同第</w:t>
      </w:r>
      <w:smartTag w:uri="urn:schemas-microsoft-com:office:smarttags" w:element="chsdate">
        <w:smartTagPr>
          <w:attr w:name="Year" w:val="1899"/>
          <w:attr w:name="Month" w:val="12"/>
          <w:attr w:name="Day" w:val="30"/>
          <w:attr w:name="IsLunarDate" w:val="False"/>
          <w:attr w:name="IsROCDate" w:val="False"/>
        </w:smartTagPr>
        <w:r w:rsidRPr="00241DA9">
          <w:rPr>
            <w:rFonts w:hAnsi="宋体" w:cs="Arial"/>
            <w:sz w:val="28"/>
            <w:szCs w:val="28"/>
          </w:rPr>
          <w:t>1</w:t>
        </w:r>
        <w:r w:rsidRPr="00241DA9">
          <w:rPr>
            <w:rFonts w:hAnsi="宋体" w:cs="Arial" w:hint="eastAsia"/>
            <w:sz w:val="28"/>
            <w:szCs w:val="28"/>
          </w:rPr>
          <w:t>6.2.</w:t>
        </w:r>
        <w:r w:rsidR="003774C4" w:rsidRPr="00241DA9">
          <w:rPr>
            <w:rFonts w:hAnsi="宋体" w:cs="Arial" w:hint="eastAsia"/>
            <w:sz w:val="28"/>
            <w:szCs w:val="28"/>
          </w:rPr>
          <w:t>5</w:t>
        </w:r>
      </w:smartTag>
      <w:r w:rsidRPr="00241DA9">
        <w:rPr>
          <w:rFonts w:hAnsi="宋体" w:cs="Arial"/>
          <w:sz w:val="28"/>
          <w:szCs w:val="28"/>
        </w:rPr>
        <w:t>条</w:t>
      </w:r>
      <w:r w:rsidRPr="00241DA9">
        <w:rPr>
          <w:rFonts w:hAnsi="宋体" w:cs="Arial" w:hint="eastAsia"/>
          <w:sz w:val="28"/>
          <w:szCs w:val="28"/>
        </w:rPr>
        <w:t xml:space="preserve">所列之救济措施 </w:t>
      </w:r>
      <w:r w:rsidRPr="00241DA9">
        <w:rPr>
          <w:rFonts w:hAnsi="宋体" w:cs="Arial"/>
          <w:sz w:val="28"/>
          <w:szCs w:val="28"/>
        </w:rPr>
        <w:t>：</w:t>
      </w:r>
    </w:p>
    <w:p w:rsidR="00146C1C" w:rsidRPr="00241DA9" w:rsidRDefault="00146C1C" w:rsidP="00241DA9">
      <w:pPr>
        <w:tabs>
          <w:tab w:val="left" w:pos="9000"/>
        </w:tabs>
        <w:spacing w:line="360" w:lineRule="auto"/>
        <w:ind w:right="34" w:firstLineChars="210" w:firstLine="588"/>
        <w:jc w:val="both"/>
        <w:rPr>
          <w:rFonts w:hAnsi="宋体" w:cs="Arial"/>
          <w:sz w:val="28"/>
          <w:szCs w:val="28"/>
        </w:rPr>
      </w:pPr>
      <w:r w:rsidRPr="00241DA9">
        <w:rPr>
          <w:rFonts w:hAnsi="宋体" w:cs="Arial"/>
          <w:sz w:val="28"/>
          <w:szCs w:val="28"/>
        </w:rPr>
        <w:t>（1）承租人发生关闭、停业、停产、减资、分立、破产等变更情况或者承租人停止经营任何主要部分的业务，或者承租人提出或者被提出有</w:t>
      </w:r>
      <w:r w:rsidRPr="00241DA9">
        <w:rPr>
          <w:rFonts w:hAnsi="宋体" w:cs="Arial"/>
          <w:sz w:val="28"/>
          <w:szCs w:val="28"/>
        </w:rPr>
        <w:lastRenderedPageBreak/>
        <w:t>关破产、歇业等申请等情况，或</w:t>
      </w:r>
      <w:r w:rsidRPr="00241DA9">
        <w:rPr>
          <w:rFonts w:hAnsi="宋体" w:cs="Arial" w:hint="eastAsia"/>
          <w:sz w:val="28"/>
          <w:szCs w:val="28"/>
        </w:rPr>
        <w:t>承租人</w:t>
      </w:r>
      <w:r w:rsidRPr="00241DA9">
        <w:rPr>
          <w:rFonts w:hAnsi="宋体" w:cs="Arial"/>
          <w:sz w:val="28"/>
          <w:szCs w:val="28"/>
        </w:rPr>
        <w:t>经济状况发生实质性恶化；</w:t>
      </w:r>
    </w:p>
    <w:p w:rsidR="00146C1C" w:rsidRPr="00241DA9" w:rsidRDefault="00146C1C" w:rsidP="00241DA9">
      <w:pPr>
        <w:spacing w:line="360" w:lineRule="auto"/>
        <w:ind w:right="34" w:firstLineChars="210" w:firstLine="588"/>
        <w:jc w:val="both"/>
        <w:rPr>
          <w:rFonts w:hAnsi="宋体" w:cs="Arial"/>
          <w:sz w:val="28"/>
          <w:szCs w:val="28"/>
        </w:rPr>
      </w:pPr>
      <w:r w:rsidRPr="00241DA9">
        <w:rPr>
          <w:rFonts w:hAnsi="宋体" w:cs="Arial"/>
          <w:sz w:val="28"/>
          <w:szCs w:val="28"/>
        </w:rPr>
        <w:t>（2）承租人重组、兼并收购、合并、对外担保或转让其所有或实质性资产，且影响到合同债务的正常履行；</w:t>
      </w:r>
    </w:p>
    <w:p w:rsidR="00146C1C" w:rsidRPr="00241DA9" w:rsidRDefault="00146C1C" w:rsidP="00241DA9">
      <w:pPr>
        <w:spacing w:line="360" w:lineRule="auto"/>
        <w:ind w:right="34" w:firstLineChars="210" w:firstLine="588"/>
        <w:jc w:val="both"/>
        <w:rPr>
          <w:rFonts w:hAnsi="宋体" w:cs="Arial"/>
          <w:sz w:val="28"/>
          <w:szCs w:val="28"/>
        </w:rPr>
      </w:pPr>
      <w:r w:rsidRPr="00241DA9">
        <w:rPr>
          <w:rFonts w:hAnsi="宋体" w:cs="Arial"/>
          <w:sz w:val="28"/>
          <w:szCs w:val="28"/>
        </w:rPr>
        <w:t>（3）租赁船舶被冻结、被扣押、被执行、被查封或出现其他影响租赁船舶正常运营的情况，并且</w:t>
      </w:r>
      <w:r w:rsidRPr="00241DA9">
        <w:rPr>
          <w:rFonts w:hAnsi="宋体" w:cs="Arial"/>
          <w:bCs/>
          <w:sz w:val="28"/>
          <w:szCs w:val="28"/>
        </w:rPr>
        <w:t>承租人</w:t>
      </w:r>
      <w:r w:rsidRPr="00241DA9">
        <w:rPr>
          <w:rFonts w:hAnsi="宋体" w:cs="Arial"/>
          <w:sz w:val="28"/>
          <w:szCs w:val="28"/>
        </w:rPr>
        <w:t>在此项情形发生后15个工作日内未能消除前述情形；</w:t>
      </w:r>
    </w:p>
    <w:p w:rsidR="00146C1C" w:rsidRPr="00241DA9" w:rsidRDefault="00146C1C" w:rsidP="00241DA9">
      <w:pPr>
        <w:spacing w:line="360" w:lineRule="auto"/>
        <w:ind w:right="34" w:firstLineChars="210" w:firstLine="588"/>
        <w:jc w:val="both"/>
        <w:rPr>
          <w:rFonts w:hAnsi="宋体" w:cs="Arial"/>
          <w:sz w:val="28"/>
          <w:szCs w:val="28"/>
        </w:rPr>
      </w:pPr>
      <w:r w:rsidRPr="00241DA9">
        <w:rPr>
          <w:rFonts w:hAnsi="宋体" w:cs="Arial"/>
          <w:sz w:val="28"/>
          <w:szCs w:val="28"/>
        </w:rPr>
        <w:t>（4）承租人非正常及违反公平原则出售、转移、出租或以其他方式处理其业务或资产，或</w:t>
      </w:r>
      <w:r w:rsidRPr="00241DA9">
        <w:rPr>
          <w:rFonts w:hAnsi="宋体" w:cs="Arial" w:hint="eastAsia"/>
          <w:sz w:val="28"/>
          <w:szCs w:val="28"/>
        </w:rPr>
        <w:t>者</w:t>
      </w:r>
      <w:r w:rsidRPr="00241DA9">
        <w:rPr>
          <w:rFonts w:hAnsi="宋体" w:cs="Arial"/>
          <w:sz w:val="28"/>
          <w:szCs w:val="28"/>
        </w:rPr>
        <w:t>承租人的财产或权利的全部或任何实质部分被没收、扣押、征用、查封、强制执行或被剥夺，导致经营状况严重恶化足以影响承租人履行本合同能力的；</w:t>
      </w:r>
    </w:p>
    <w:p w:rsidR="00146C1C" w:rsidRPr="00241DA9" w:rsidRDefault="00146C1C" w:rsidP="00241DA9">
      <w:pPr>
        <w:spacing w:line="360" w:lineRule="auto"/>
        <w:ind w:right="34" w:firstLineChars="210" w:firstLine="588"/>
        <w:jc w:val="both"/>
        <w:rPr>
          <w:rFonts w:hAnsi="宋体" w:cs="Arial"/>
          <w:sz w:val="28"/>
          <w:szCs w:val="28"/>
        </w:rPr>
      </w:pPr>
      <w:r w:rsidRPr="00241DA9">
        <w:rPr>
          <w:rFonts w:hAnsi="宋体" w:cs="Arial"/>
          <w:sz w:val="28"/>
          <w:szCs w:val="28"/>
        </w:rPr>
        <w:t>（5）承租人在履行本合同</w:t>
      </w:r>
      <w:r w:rsidRPr="00241DA9">
        <w:rPr>
          <w:rFonts w:hAnsi="宋体" w:cs="Arial" w:hint="eastAsia"/>
          <w:sz w:val="28"/>
          <w:szCs w:val="28"/>
        </w:rPr>
        <w:t>过程</w:t>
      </w:r>
      <w:r w:rsidRPr="00241DA9">
        <w:rPr>
          <w:rFonts w:hAnsi="宋体" w:cs="Arial"/>
          <w:sz w:val="28"/>
          <w:szCs w:val="28"/>
        </w:rPr>
        <w:t>中有任何欺诈行为；</w:t>
      </w:r>
    </w:p>
    <w:p w:rsidR="00146C1C" w:rsidRPr="00241DA9" w:rsidRDefault="00146C1C" w:rsidP="00241DA9">
      <w:pPr>
        <w:spacing w:line="360" w:lineRule="auto"/>
        <w:ind w:right="34" w:firstLineChars="210" w:firstLine="588"/>
        <w:jc w:val="both"/>
        <w:rPr>
          <w:rFonts w:hAnsi="宋体" w:cs="Arial"/>
          <w:sz w:val="28"/>
          <w:szCs w:val="28"/>
        </w:rPr>
      </w:pPr>
      <w:r w:rsidRPr="00241DA9">
        <w:rPr>
          <w:rFonts w:hAnsi="宋体" w:cs="Arial"/>
          <w:sz w:val="28"/>
          <w:szCs w:val="28"/>
        </w:rPr>
        <w:t>（6）承租人</w:t>
      </w:r>
      <w:r w:rsidRPr="00241DA9">
        <w:rPr>
          <w:rFonts w:hAnsi="宋体" w:cs="Arial" w:hint="eastAsia"/>
          <w:sz w:val="28"/>
          <w:szCs w:val="28"/>
        </w:rPr>
        <w:t>发生</w:t>
      </w:r>
      <w:r w:rsidRPr="00241DA9">
        <w:rPr>
          <w:rFonts w:hAnsi="宋体" w:cs="Arial"/>
          <w:sz w:val="28"/>
          <w:szCs w:val="28"/>
        </w:rPr>
        <w:t>其他可能影响到合同债务的正常履行的重大事项。</w:t>
      </w:r>
    </w:p>
    <w:p w:rsidR="00146C1C" w:rsidRPr="007A2982" w:rsidRDefault="00146C1C" w:rsidP="007A2982">
      <w:pPr>
        <w:spacing w:line="360" w:lineRule="auto"/>
        <w:ind w:right="34" w:firstLineChars="210" w:firstLine="588"/>
        <w:jc w:val="both"/>
        <w:rPr>
          <w:rFonts w:hAnsi="宋体" w:cs="Arial"/>
          <w:sz w:val="28"/>
          <w:szCs w:val="28"/>
        </w:rPr>
      </w:pPr>
      <w:r w:rsidRPr="00241DA9">
        <w:rPr>
          <w:rFonts w:hAnsi="宋体" w:cs="Arial" w:hint="eastAsia"/>
          <w:sz w:val="28"/>
          <w:szCs w:val="28"/>
        </w:rPr>
        <w:t>18</w:t>
      </w:r>
      <w:r w:rsidRPr="00241DA9">
        <w:rPr>
          <w:rFonts w:hAnsi="宋体" w:cs="Arial"/>
          <w:sz w:val="28"/>
          <w:szCs w:val="28"/>
        </w:rPr>
        <w:t>.3 出现本合同</w:t>
      </w:r>
      <w:r w:rsidRPr="00241DA9">
        <w:rPr>
          <w:rFonts w:hAnsi="宋体" w:cs="Arial" w:hint="eastAsia"/>
          <w:sz w:val="28"/>
          <w:szCs w:val="28"/>
        </w:rPr>
        <w:t>18</w:t>
      </w:r>
      <w:r w:rsidRPr="00241DA9">
        <w:rPr>
          <w:rFonts w:hAnsi="宋体" w:cs="Arial"/>
          <w:sz w:val="28"/>
          <w:szCs w:val="28"/>
        </w:rPr>
        <w:t>.1、</w:t>
      </w:r>
      <w:r w:rsidRPr="00241DA9">
        <w:rPr>
          <w:rFonts w:hAnsi="宋体" w:cs="Arial" w:hint="eastAsia"/>
          <w:sz w:val="28"/>
          <w:szCs w:val="28"/>
        </w:rPr>
        <w:t>18</w:t>
      </w:r>
      <w:r w:rsidRPr="00241DA9">
        <w:rPr>
          <w:rFonts w:hAnsi="宋体" w:cs="Arial"/>
          <w:sz w:val="28"/>
          <w:szCs w:val="28"/>
        </w:rPr>
        <w:t>.2条情形,承租人未立即通知出租人，</w:t>
      </w:r>
      <w:r w:rsidRPr="007A2982">
        <w:rPr>
          <w:rFonts w:hAnsi="宋体" w:cs="Arial"/>
          <w:sz w:val="28"/>
          <w:szCs w:val="28"/>
        </w:rPr>
        <w:t>并不影响出租人自行获知上述情况后立即采取本合同</w:t>
      </w:r>
      <w:smartTag w:uri="urn:schemas-microsoft-com:office:smarttags" w:element="chsdate">
        <w:smartTagPr>
          <w:attr w:name="Year" w:val="1899"/>
          <w:attr w:name="Month" w:val="12"/>
          <w:attr w:name="Day" w:val="30"/>
          <w:attr w:name="IsLunarDate" w:val="False"/>
          <w:attr w:name="IsROCDate" w:val="False"/>
        </w:smartTagPr>
        <w:r w:rsidRPr="007A2982">
          <w:rPr>
            <w:rFonts w:hAnsi="宋体" w:cs="Arial"/>
            <w:sz w:val="28"/>
            <w:szCs w:val="28"/>
          </w:rPr>
          <w:t>1</w:t>
        </w:r>
        <w:r w:rsidR="00172C07" w:rsidRPr="007A2982">
          <w:rPr>
            <w:rFonts w:hAnsi="宋体" w:cs="Arial" w:hint="eastAsia"/>
            <w:sz w:val="28"/>
            <w:szCs w:val="28"/>
          </w:rPr>
          <w:t>6.2</w:t>
        </w:r>
        <w:r w:rsidRPr="007A2982">
          <w:rPr>
            <w:rFonts w:hAnsi="宋体" w:cs="Arial"/>
            <w:sz w:val="28"/>
            <w:szCs w:val="28"/>
          </w:rPr>
          <w:t>.</w:t>
        </w:r>
        <w:r w:rsidR="00172C07" w:rsidRPr="007A2982">
          <w:rPr>
            <w:rFonts w:hAnsi="宋体" w:cs="Arial" w:hint="eastAsia"/>
            <w:sz w:val="28"/>
            <w:szCs w:val="28"/>
          </w:rPr>
          <w:t>4</w:t>
        </w:r>
      </w:smartTag>
      <w:r w:rsidRPr="007A2982">
        <w:rPr>
          <w:rFonts w:hAnsi="宋体" w:cs="Arial"/>
          <w:sz w:val="28"/>
          <w:szCs w:val="28"/>
        </w:rPr>
        <w:t>条</w:t>
      </w:r>
      <w:r w:rsidRPr="007A2982">
        <w:rPr>
          <w:rFonts w:hAnsi="宋体" w:cs="Arial" w:hint="eastAsia"/>
          <w:sz w:val="28"/>
          <w:szCs w:val="28"/>
        </w:rPr>
        <w:t>所列</w:t>
      </w:r>
      <w:r w:rsidRPr="007A2982">
        <w:rPr>
          <w:rFonts w:hAnsi="宋体" w:cs="Arial"/>
          <w:sz w:val="28"/>
          <w:szCs w:val="28"/>
        </w:rPr>
        <w:t>措施，但承租人应承担怠于通知出租人而给出租人造成的一切损失的赔偿责任。</w:t>
      </w:r>
    </w:p>
    <w:p w:rsidR="0007179E" w:rsidRPr="007A2982" w:rsidRDefault="00146C1C" w:rsidP="007A2982">
      <w:pPr>
        <w:spacing w:line="360" w:lineRule="auto"/>
        <w:ind w:right="34" w:firstLineChars="210" w:firstLine="588"/>
        <w:jc w:val="both"/>
        <w:rPr>
          <w:rFonts w:hAnsi="宋体" w:cs="Arial" w:hint="eastAsia"/>
          <w:sz w:val="28"/>
          <w:szCs w:val="28"/>
        </w:rPr>
      </w:pPr>
      <w:r w:rsidRPr="007A2982">
        <w:rPr>
          <w:rFonts w:hAnsi="宋体" w:cs="Arial" w:hint="eastAsia"/>
          <w:sz w:val="28"/>
          <w:szCs w:val="28"/>
        </w:rPr>
        <w:t>18</w:t>
      </w:r>
      <w:r w:rsidRPr="007A2982">
        <w:rPr>
          <w:rFonts w:hAnsi="宋体" w:cs="Arial"/>
          <w:sz w:val="28"/>
          <w:szCs w:val="28"/>
        </w:rPr>
        <w:t>.4 承租人的法定地址、法定代表人等发生变化，不影响本合同的</w:t>
      </w:r>
      <w:r w:rsidRPr="007A2982">
        <w:rPr>
          <w:rFonts w:hAnsi="宋体" w:cs="Arial" w:hint="eastAsia"/>
          <w:sz w:val="28"/>
          <w:szCs w:val="28"/>
        </w:rPr>
        <w:t>履</w:t>
      </w:r>
      <w:r w:rsidRPr="007A2982">
        <w:rPr>
          <w:rFonts w:hAnsi="宋体" w:cs="Arial"/>
          <w:sz w:val="28"/>
          <w:szCs w:val="28"/>
        </w:rPr>
        <w:t>行，但承租人应立即书面通知出租人。</w:t>
      </w:r>
      <w:r w:rsidRPr="007A2982">
        <w:rPr>
          <w:rFonts w:hAnsi="宋体" w:cs="Arial" w:hint="eastAsia"/>
          <w:sz w:val="28"/>
          <w:szCs w:val="28"/>
        </w:rPr>
        <w:t xml:space="preserve"> </w:t>
      </w:r>
      <w:r w:rsidR="0007179E" w:rsidRPr="007A2982">
        <w:rPr>
          <w:rFonts w:hAnsi="宋体" w:hint="eastAsia"/>
          <w:sz w:val="28"/>
          <w:szCs w:val="28"/>
        </w:rPr>
        <w:t xml:space="preserve">                             </w:t>
      </w:r>
    </w:p>
    <w:p w:rsidR="00B524F4" w:rsidRPr="007A2982" w:rsidRDefault="00B524F4" w:rsidP="007A2982">
      <w:pPr>
        <w:spacing w:line="360" w:lineRule="auto"/>
        <w:jc w:val="both"/>
        <w:rPr>
          <w:rFonts w:hAnsi="宋体" w:cs="Arial" w:hint="eastAsia"/>
          <w:b/>
          <w:sz w:val="28"/>
          <w:szCs w:val="28"/>
        </w:rPr>
      </w:pPr>
      <w:r w:rsidRPr="007A2982">
        <w:rPr>
          <w:rFonts w:hAnsi="宋体" w:cs="Arial"/>
          <w:b/>
          <w:sz w:val="28"/>
          <w:szCs w:val="28"/>
        </w:rPr>
        <w:t>第</w:t>
      </w:r>
      <w:r w:rsidRPr="007A2982">
        <w:rPr>
          <w:rFonts w:hAnsi="宋体" w:cs="Arial" w:hint="eastAsia"/>
          <w:b/>
          <w:sz w:val="28"/>
          <w:szCs w:val="28"/>
        </w:rPr>
        <w:t>十九</w:t>
      </w:r>
      <w:r w:rsidRPr="007A2982">
        <w:rPr>
          <w:rFonts w:hAnsi="宋体" w:cs="Arial"/>
          <w:b/>
          <w:sz w:val="28"/>
          <w:szCs w:val="28"/>
        </w:rPr>
        <w:t>条 租赁船舶的征用和</w:t>
      </w:r>
      <w:r w:rsidRPr="007A2982">
        <w:rPr>
          <w:rFonts w:hAnsi="宋体" w:cs="Arial" w:hint="eastAsia"/>
          <w:b/>
          <w:sz w:val="28"/>
          <w:szCs w:val="28"/>
        </w:rPr>
        <w:t>没收</w:t>
      </w:r>
    </w:p>
    <w:p w:rsidR="00B524F4" w:rsidRPr="007A2982" w:rsidRDefault="00B524F4" w:rsidP="007A2982">
      <w:pPr>
        <w:spacing w:line="360" w:lineRule="auto"/>
        <w:ind w:firstLineChars="198" w:firstLine="554"/>
        <w:jc w:val="both"/>
        <w:rPr>
          <w:rFonts w:hAnsi="宋体" w:hint="eastAsia"/>
          <w:sz w:val="28"/>
          <w:szCs w:val="28"/>
        </w:rPr>
      </w:pPr>
      <w:r w:rsidRPr="007A2982">
        <w:rPr>
          <w:rFonts w:hAnsi="宋体" w:hint="eastAsia"/>
          <w:sz w:val="28"/>
          <w:szCs w:val="28"/>
        </w:rPr>
        <w:t>19.1 租赁期限内，如由于国防动员需要等原因导致租赁船舶被政府征用</w:t>
      </w:r>
      <w:r w:rsidRPr="007A2982">
        <w:rPr>
          <w:rFonts w:hAnsi="宋体" w:cs="Arial" w:hint="eastAsia"/>
          <w:sz w:val="28"/>
          <w:szCs w:val="28"/>
        </w:rPr>
        <w:t>或被没收</w:t>
      </w:r>
      <w:r w:rsidRPr="007A2982">
        <w:rPr>
          <w:rFonts w:hAnsi="宋体" w:hint="eastAsia"/>
          <w:sz w:val="28"/>
          <w:szCs w:val="28"/>
        </w:rPr>
        <w:t>，双方可根据政府征用情形对本合同的履行、终止进行协商。如协商未能达成一致意见的，本合同将被认为从政府下令征用</w:t>
      </w:r>
      <w:r w:rsidRPr="007A2982">
        <w:rPr>
          <w:rFonts w:hAnsi="宋体" w:cs="Arial" w:hint="eastAsia"/>
          <w:sz w:val="28"/>
          <w:szCs w:val="28"/>
        </w:rPr>
        <w:t>/没收</w:t>
      </w:r>
      <w:r w:rsidRPr="007A2982">
        <w:rPr>
          <w:rFonts w:hAnsi="宋体" w:hint="eastAsia"/>
          <w:sz w:val="28"/>
          <w:szCs w:val="28"/>
        </w:rPr>
        <w:t>之时起终止。政府支付的相应补偿及优惠政策属于出租人所有，该笔补偿金首先用于弥补本合同项下承租人到期未付租金、违约金、损害赔偿金、未到期租金、</w:t>
      </w:r>
      <w:r w:rsidRPr="007A2982">
        <w:rPr>
          <w:rFonts w:hAnsi="宋体" w:cs="Arial"/>
          <w:sz w:val="28"/>
          <w:szCs w:val="28"/>
        </w:rPr>
        <w:t>留购价款</w:t>
      </w:r>
      <w:r w:rsidRPr="007A2982">
        <w:rPr>
          <w:rFonts w:hAnsi="宋体" w:hint="eastAsia"/>
          <w:sz w:val="28"/>
          <w:szCs w:val="28"/>
        </w:rPr>
        <w:t>和其他应付款项，如补偿金不足的，差额部分由承租人补足。承租人支付前述全部款项后，租赁船舶所有权</w:t>
      </w:r>
      <w:r w:rsidRPr="007A2982">
        <w:rPr>
          <w:rFonts w:hAnsi="宋体" w:cs="Arial"/>
          <w:sz w:val="28"/>
          <w:szCs w:val="28"/>
        </w:rPr>
        <w:t>及对船舶所享有的一切权利和义务</w:t>
      </w:r>
      <w:r w:rsidRPr="007A2982">
        <w:rPr>
          <w:rFonts w:hAnsi="宋体" w:hint="eastAsia"/>
          <w:sz w:val="28"/>
          <w:szCs w:val="28"/>
        </w:rPr>
        <w:t>归承租人所有。</w:t>
      </w:r>
    </w:p>
    <w:p w:rsidR="00B524F4" w:rsidRPr="007A2982" w:rsidRDefault="00B524F4" w:rsidP="007A2982">
      <w:pPr>
        <w:spacing w:line="360" w:lineRule="auto"/>
        <w:ind w:firstLineChars="198" w:firstLine="554"/>
        <w:jc w:val="both"/>
        <w:rPr>
          <w:rFonts w:hAnsi="宋体" w:hint="eastAsia"/>
          <w:sz w:val="28"/>
          <w:szCs w:val="28"/>
        </w:rPr>
      </w:pPr>
      <w:r w:rsidRPr="007A2982">
        <w:rPr>
          <w:rFonts w:hAnsi="宋体" w:hint="eastAsia"/>
          <w:sz w:val="28"/>
          <w:szCs w:val="28"/>
        </w:rPr>
        <w:lastRenderedPageBreak/>
        <w:t>19.2 如由于租赁船舶被政府部门强制买进或因被政府征用</w:t>
      </w:r>
      <w:r w:rsidRPr="007A2982">
        <w:rPr>
          <w:rFonts w:hAnsi="宋体" w:cs="Arial" w:hint="eastAsia"/>
          <w:sz w:val="28"/>
          <w:szCs w:val="28"/>
        </w:rPr>
        <w:t>或被没收</w:t>
      </w:r>
      <w:r w:rsidRPr="007A2982">
        <w:rPr>
          <w:rFonts w:hAnsi="宋体" w:hint="eastAsia"/>
          <w:sz w:val="28"/>
          <w:szCs w:val="28"/>
        </w:rPr>
        <w:t>而导致出租人丧失船舶的所有权（以下统称“征收”），不论该“征收</w:t>
      </w:r>
      <w:r w:rsidRPr="007A2982">
        <w:rPr>
          <w:rFonts w:hAnsi="宋体" w:cs="Arial" w:hint="eastAsia"/>
          <w:sz w:val="28"/>
          <w:szCs w:val="28"/>
        </w:rPr>
        <w:t>/没收</w:t>
      </w:r>
      <w:r w:rsidRPr="007A2982">
        <w:rPr>
          <w:rFonts w:hAnsi="宋体" w:hint="eastAsia"/>
          <w:sz w:val="28"/>
          <w:szCs w:val="28"/>
        </w:rPr>
        <w:t>”在租赁期限内何时发生，本合同将被认为从政府下令征用</w:t>
      </w:r>
      <w:r w:rsidRPr="007A2982">
        <w:rPr>
          <w:rFonts w:hAnsi="宋体" w:cs="Arial" w:hint="eastAsia"/>
          <w:sz w:val="28"/>
          <w:szCs w:val="28"/>
        </w:rPr>
        <w:t>/没收</w:t>
      </w:r>
      <w:r w:rsidRPr="007A2982">
        <w:rPr>
          <w:rFonts w:hAnsi="宋体" w:hint="eastAsia"/>
          <w:sz w:val="28"/>
          <w:szCs w:val="28"/>
        </w:rPr>
        <w:t>之时起终止。政府支付的相应补偿金属于</w:t>
      </w:r>
      <w:r w:rsidR="00DD210F" w:rsidRPr="007A2982">
        <w:rPr>
          <w:rFonts w:hAnsi="宋体" w:hint="eastAsia"/>
          <w:sz w:val="28"/>
          <w:szCs w:val="28"/>
        </w:rPr>
        <w:t>出租人</w:t>
      </w:r>
      <w:r w:rsidRPr="007A2982">
        <w:rPr>
          <w:rFonts w:hAnsi="宋体" w:hint="eastAsia"/>
          <w:sz w:val="28"/>
          <w:szCs w:val="28"/>
        </w:rPr>
        <w:t>所有，该笔补偿金首先用于弥补本合同项下承租人到期未付租金、违约金、损害赔偿金、未到期租金和其他应付款项，如补偿金不足的，差额部分由承租人补足。</w:t>
      </w:r>
    </w:p>
    <w:p w:rsidR="00B524F4" w:rsidRPr="007A2982" w:rsidRDefault="00B524F4" w:rsidP="007A2982">
      <w:pPr>
        <w:spacing w:line="360" w:lineRule="auto"/>
        <w:jc w:val="both"/>
        <w:rPr>
          <w:rFonts w:hAnsi="宋体" w:cs="Arial" w:hint="eastAsia"/>
          <w:b/>
          <w:sz w:val="28"/>
          <w:szCs w:val="28"/>
        </w:rPr>
      </w:pPr>
      <w:r w:rsidRPr="007A2982">
        <w:rPr>
          <w:rFonts w:hAnsi="宋体" w:cs="Arial"/>
          <w:b/>
          <w:sz w:val="28"/>
          <w:szCs w:val="28"/>
        </w:rPr>
        <w:t xml:space="preserve">第二十条 </w:t>
      </w:r>
      <w:r w:rsidRPr="007A2982">
        <w:rPr>
          <w:rFonts w:hAnsi="宋体" w:cs="Arial" w:hint="eastAsia"/>
          <w:b/>
          <w:sz w:val="28"/>
          <w:szCs w:val="28"/>
        </w:rPr>
        <w:t xml:space="preserve"> </w:t>
      </w:r>
      <w:r w:rsidRPr="007A2982">
        <w:rPr>
          <w:rFonts w:hAnsi="宋体" w:cs="Arial"/>
          <w:b/>
          <w:sz w:val="28"/>
          <w:szCs w:val="28"/>
        </w:rPr>
        <w:t>战争</w:t>
      </w:r>
      <w:r w:rsidRPr="007A2982">
        <w:rPr>
          <w:rFonts w:hAnsi="宋体" w:cs="Arial" w:hint="eastAsia"/>
          <w:b/>
          <w:sz w:val="28"/>
          <w:szCs w:val="28"/>
        </w:rPr>
        <w:t xml:space="preserve"> </w:t>
      </w:r>
    </w:p>
    <w:p w:rsidR="00B524F4" w:rsidRPr="007A2982" w:rsidRDefault="00B524F4" w:rsidP="007A2982">
      <w:pPr>
        <w:spacing w:line="360" w:lineRule="auto"/>
        <w:ind w:firstLineChars="225" w:firstLine="630"/>
        <w:jc w:val="both"/>
        <w:rPr>
          <w:rFonts w:hAnsi="宋体" w:cs="Arial" w:hint="eastAsia"/>
          <w:sz w:val="28"/>
          <w:szCs w:val="28"/>
        </w:rPr>
      </w:pPr>
      <w:r w:rsidRPr="007A2982">
        <w:rPr>
          <w:rFonts w:hAnsi="宋体" w:cs="Arial"/>
          <w:sz w:val="28"/>
          <w:szCs w:val="28"/>
        </w:rPr>
        <w:t>2</w:t>
      </w:r>
      <w:r w:rsidRPr="007A2982">
        <w:rPr>
          <w:rFonts w:hAnsi="宋体" w:cs="Arial" w:hint="eastAsia"/>
          <w:sz w:val="28"/>
          <w:szCs w:val="28"/>
        </w:rPr>
        <w:t>0</w:t>
      </w:r>
      <w:r w:rsidRPr="007A2982">
        <w:rPr>
          <w:rFonts w:hAnsi="宋体" w:cs="Arial"/>
          <w:sz w:val="28"/>
          <w:szCs w:val="28"/>
        </w:rPr>
        <w:t>.1 在租赁期限内， 如果联合国常任理事国之间发生战争（不论是否宣战），任何一方有权选择解除合同。承租人</w:t>
      </w:r>
      <w:r w:rsidRPr="007A2982">
        <w:rPr>
          <w:rFonts w:hAnsi="宋体" w:cs="Arial" w:hint="eastAsia"/>
          <w:sz w:val="28"/>
          <w:szCs w:val="28"/>
        </w:rPr>
        <w:t>承担所有到期</w:t>
      </w:r>
      <w:r w:rsidRPr="007A2982">
        <w:rPr>
          <w:rFonts w:hAnsi="宋体" w:cs="Arial"/>
          <w:sz w:val="28"/>
          <w:szCs w:val="28"/>
        </w:rPr>
        <w:t>未付租金、违约金、未到期租金、留购价款或其</w:t>
      </w:r>
      <w:r w:rsidRPr="007A2982">
        <w:rPr>
          <w:rFonts w:hAnsi="宋体" w:cs="Arial" w:hint="eastAsia"/>
          <w:sz w:val="28"/>
          <w:szCs w:val="28"/>
        </w:rPr>
        <w:t>他</w:t>
      </w:r>
      <w:r w:rsidRPr="007A2982">
        <w:rPr>
          <w:rFonts w:hAnsi="宋体" w:cs="Arial"/>
          <w:sz w:val="28"/>
          <w:szCs w:val="28"/>
        </w:rPr>
        <w:t>承租人应于租赁期</w:t>
      </w:r>
      <w:r w:rsidRPr="007A2982">
        <w:rPr>
          <w:rFonts w:hAnsi="宋体" w:cs="Arial" w:hint="eastAsia"/>
          <w:sz w:val="28"/>
          <w:szCs w:val="28"/>
        </w:rPr>
        <w:t>限届</w:t>
      </w:r>
      <w:r w:rsidRPr="007A2982">
        <w:rPr>
          <w:rFonts w:hAnsi="宋体" w:cs="Arial"/>
          <w:sz w:val="28"/>
          <w:szCs w:val="28"/>
        </w:rPr>
        <w:t>满时支付的款项和其他应付款项</w:t>
      </w:r>
      <w:r w:rsidRPr="007A2982">
        <w:rPr>
          <w:rFonts w:hAnsi="宋体" w:cs="Arial" w:hint="eastAsia"/>
          <w:sz w:val="28"/>
          <w:szCs w:val="28"/>
        </w:rPr>
        <w:t>。</w:t>
      </w:r>
    </w:p>
    <w:p w:rsidR="00B524F4" w:rsidRPr="007A2982" w:rsidRDefault="00B524F4" w:rsidP="007A2982">
      <w:pPr>
        <w:spacing w:line="360" w:lineRule="auto"/>
        <w:ind w:firstLineChars="198" w:firstLine="554"/>
        <w:rPr>
          <w:rFonts w:hAnsi="宋体" w:cs="Arial" w:hint="eastAsia"/>
          <w:sz w:val="28"/>
          <w:szCs w:val="28"/>
        </w:rPr>
      </w:pPr>
      <w:r w:rsidRPr="007A2982">
        <w:rPr>
          <w:rFonts w:hAnsi="宋体" w:cs="Arial" w:hint="eastAsia"/>
          <w:sz w:val="28"/>
          <w:szCs w:val="28"/>
        </w:rPr>
        <w:t xml:space="preserve">20.2 </w:t>
      </w:r>
      <w:r w:rsidRPr="007A2982">
        <w:rPr>
          <w:rFonts w:hAnsi="宋体" w:cs="Arial"/>
          <w:sz w:val="28"/>
          <w:szCs w:val="28"/>
        </w:rPr>
        <w:t>由于任何实际或威胁性的战争行为、敌对行动、军事行动、海盗或敌意行为，或任何个人、团体或国家对本租赁船舶或其他船或其货物的恶意损害、革命、内战、内部动乱、或由于国际法的施行致</w:t>
      </w:r>
      <w:r w:rsidRPr="007A2982">
        <w:rPr>
          <w:rFonts w:hAnsi="宋体" w:cs="Arial" w:hint="eastAsia"/>
          <w:sz w:val="28"/>
          <w:szCs w:val="28"/>
        </w:rPr>
        <w:t>使某</w:t>
      </w:r>
      <w:r w:rsidRPr="007A2982">
        <w:rPr>
          <w:rFonts w:hAnsi="宋体" w:cs="Arial"/>
          <w:sz w:val="28"/>
          <w:szCs w:val="28"/>
        </w:rPr>
        <w:t>个区域</w:t>
      </w:r>
      <w:r w:rsidRPr="007A2982">
        <w:rPr>
          <w:rFonts w:hAnsi="宋体" w:cs="Arial" w:hint="eastAsia"/>
          <w:sz w:val="28"/>
          <w:szCs w:val="28"/>
        </w:rPr>
        <w:t>存</w:t>
      </w:r>
      <w:r w:rsidRPr="007A2982">
        <w:rPr>
          <w:rFonts w:hAnsi="宋体" w:cs="Arial"/>
          <w:sz w:val="28"/>
          <w:szCs w:val="28"/>
        </w:rPr>
        <w:t>有危险时，除非承租人已经向保险公司对租赁船舶进入该区域投保经出租人认可的额外保险，否则承租人不得指令租赁船舶驶向该危险区域的任何地点，亦不得将租赁船舶投入该危险区域的任何航次和服务，亦无论如何不得使租赁船舶面临或遭受由于实施制裁而招致的任何风险或处罚，亦不得载运任何可能带来</w:t>
      </w:r>
      <w:r w:rsidRPr="007A2982">
        <w:rPr>
          <w:rFonts w:hAnsi="宋体" w:cs="Arial" w:hint="eastAsia"/>
          <w:sz w:val="28"/>
          <w:szCs w:val="28"/>
        </w:rPr>
        <w:t>使租赁船舶遭受交战或战斗中的政权和各方面或任何政府或统治者的扣留、俘虏、处罚或其他任何种族的干预等风险</w:t>
      </w:r>
      <w:r w:rsidRPr="007A2982">
        <w:rPr>
          <w:rFonts w:hAnsi="宋体" w:cs="Arial"/>
          <w:sz w:val="28"/>
          <w:szCs w:val="28"/>
        </w:rPr>
        <w:t>的货物。出现本条约定的情形的，承租人应当在该等事件发生后三日内书面通知出租人，并尽可能利用合理方法在可能的范围内减轻损失</w:t>
      </w:r>
      <w:r w:rsidRPr="007A2982">
        <w:rPr>
          <w:rFonts w:hAnsi="宋体" w:cs="Arial" w:hint="eastAsia"/>
          <w:sz w:val="28"/>
          <w:szCs w:val="28"/>
        </w:rPr>
        <w:t>。由于上述情况造成的一切风险及损失均由承租人自行承担。承租人在合同项下的各项义务均不受影响，承租人不得以此为由迟延或者拒付租金及本合同项下其他应付款项。</w:t>
      </w:r>
    </w:p>
    <w:p w:rsidR="00D60608" w:rsidRPr="007A2982" w:rsidRDefault="00D60608" w:rsidP="007A2982">
      <w:pPr>
        <w:spacing w:line="360" w:lineRule="auto"/>
        <w:ind w:right="34"/>
        <w:jc w:val="both"/>
        <w:rPr>
          <w:rFonts w:hAnsi="宋体" w:hint="eastAsia"/>
          <w:b/>
          <w:sz w:val="28"/>
          <w:szCs w:val="28"/>
        </w:rPr>
      </w:pPr>
      <w:r w:rsidRPr="007A2982">
        <w:rPr>
          <w:rFonts w:hAnsi="宋体" w:hint="eastAsia"/>
          <w:b/>
          <w:sz w:val="28"/>
          <w:szCs w:val="28"/>
        </w:rPr>
        <w:t>第二十一条 期满选择</w:t>
      </w:r>
    </w:p>
    <w:p w:rsidR="00F3587E" w:rsidRPr="007A2982" w:rsidRDefault="00F3587E" w:rsidP="007A2982">
      <w:pPr>
        <w:spacing w:line="360" w:lineRule="auto"/>
        <w:ind w:right="34" w:firstLineChars="200" w:firstLine="560"/>
        <w:jc w:val="both"/>
        <w:rPr>
          <w:rFonts w:hAnsi="宋体" w:hint="eastAsia"/>
          <w:sz w:val="28"/>
          <w:szCs w:val="28"/>
        </w:rPr>
      </w:pPr>
      <w:r w:rsidRPr="007A2982">
        <w:rPr>
          <w:rFonts w:hAnsi="宋体" w:hint="eastAsia"/>
          <w:sz w:val="28"/>
          <w:szCs w:val="28"/>
        </w:rPr>
        <w:t xml:space="preserve">21.1 </w:t>
      </w:r>
      <w:r w:rsidRPr="007A2982">
        <w:rPr>
          <w:rFonts w:hAnsi="宋体" w:cs="Arial"/>
          <w:sz w:val="28"/>
          <w:szCs w:val="28"/>
        </w:rPr>
        <w:t>租赁期限届满，</w:t>
      </w:r>
      <w:r w:rsidRPr="007A2982">
        <w:rPr>
          <w:rFonts w:hAnsi="宋体" w:hint="eastAsia"/>
          <w:sz w:val="28"/>
          <w:szCs w:val="28"/>
        </w:rPr>
        <w:t>在承租人清偿本合同项下所有应付租金以及其他应付款项后，双方约定租赁船舶按如下第</w:t>
      </w:r>
      <w:r w:rsidRPr="007A2982">
        <w:rPr>
          <w:rFonts w:hAnsi="宋体" w:hint="eastAsia"/>
          <w:sz w:val="28"/>
          <w:szCs w:val="28"/>
          <w:u w:val="single"/>
        </w:rPr>
        <w:t xml:space="preserve">   </w:t>
      </w:r>
      <w:r w:rsidRPr="007A2982">
        <w:rPr>
          <w:rFonts w:hAnsi="宋体" w:hint="eastAsia"/>
          <w:sz w:val="28"/>
          <w:szCs w:val="28"/>
        </w:rPr>
        <w:t>种方式处理：</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w:t>
      </w:r>
      <w:r w:rsidRPr="007A2982">
        <w:rPr>
          <w:rFonts w:hAnsi="宋体" w:cs="Arial"/>
          <w:sz w:val="28"/>
          <w:szCs w:val="28"/>
        </w:rPr>
        <w:t>1</w:t>
      </w:r>
      <w:r w:rsidRPr="007A2982">
        <w:rPr>
          <w:rFonts w:hAnsi="宋体" w:cs="Arial" w:hint="eastAsia"/>
          <w:sz w:val="28"/>
          <w:szCs w:val="28"/>
        </w:rPr>
        <w:t>）</w:t>
      </w:r>
      <w:r w:rsidRPr="007A2982">
        <w:rPr>
          <w:rFonts w:hAnsi="宋体" w:cs="Arial"/>
          <w:sz w:val="28"/>
          <w:szCs w:val="28"/>
        </w:rPr>
        <w:t>以</w:t>
      </w:r>
      <w:r w:rsidRPr="007A2982">
        <w:rPr>
          <w:rFonts w:hAnsi="宋体" w:cs="Arial" w:hint="eastAsia"/>
          <w:sz w:val="28"/>
          <w:szCs w:val="28"/>
        </w:rPr>
        <w:t>约定的</w:t>
      </w:r>
      <w:r w:rsidRPr="007A2982">
        <w:rPr>
          <w:rFonts w:hAnsi="宋体" w:cs="Arial"/>
          <w:sz w:val="28"/>
          <w:szCs w:val="28"/>
          <w:u w:val="single"/>
        </w:rPr>
        <w:t xml:space="preserve">    </w:t>
      </w:r>
      <w:ins w:id="19" w:author="cmbc" w:date="2009-03-05T17:42:00Z">
        <w:r w:rsidR="00412006">
          <w:rPr>
            <w:rFonts w:hAnsi="宋体" w:cs="Arial" w:hint="eastAsia"/>
            <w:sz w:val="28"/>
            <w:szCs w:val="28"/>
            <w:u w:val="single"/>
          </w:rPr>
          <w:t>1</w:t>
        </w:r>
      </w:ins>
      <w:r w:rsidRPr="007A2982">
        <w:rPr>
          <w:rFonts w:hAnsi="宋体" w:cs="Arial"/>
          <w:sz w:val="28"/>
          <w:szCs w:val="28"/>
          <w:u w:val="single"/>
        </w:rPr>
        <w:t xml:space="preserve">      </w:t>
      </w:r>
      <w:r w:rsidRPr="007A2982">
        <w:rPr>
          <w:rFonts w:hAnsi="宋体" w:cs="Arial"/>
          <w:sz w:val="28"/>
          <w:szCs w:val="28"/>
        </w:rPr>
        <w:t>元由承租人留购；</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lastRenderedPageBreak/>
        <w:t>如果承租人选择留购的，承租人应在租期届满前至少1个月书面通知出租人，以便办理相关手续。出租人按“现状”交付船舶。</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w:t>
      </w:r>
      <w:r w:rsidRPr="007A2982">
        <w:rPr>
          <w:rFonts w:hAnsi="宋体" w:cs="Arial"/>
          <w:sz w:val="28"/>
          <w:szCs w:val="28"/>
        </w:rPr>
        <w:t>2</w:t>
      </w:r>
      <w:r w:rsidRPr="007A2982">
        <w:rPr>
          <w:rFonts w:hAnsi="宋体" w:cs="Arial" w:hint="eastAsia"/>
          <w:sz w:val="28"/>
          <w:szCs w:val="28"/>
        </w:rPr>
        <w:t>）直接</w:t>
      </w:r>
      <w:r w:rsidRPr="007A2982">
        <w:rPr>
          <w:rFonts w:hAnsi="宋体" w:cs="Arial"/>
          <w:sz w:val="28"/>
          <w:szCs w:val="28"/>
        </w:rPr>
        <w:t>归承租人所有；</w:t>
      </w:r>
    </w:p>
    <w:p w:rsidR="00F3587E" w:rsidRPr="007A2982" w:rsidRDefault="00F3587E" w:rsidP="007A2982">
      <w:pPr>
        <w:spacing w:line="360" w:lineRule="auto"/>
        <w:ind w:right="34" w:firstLineChars="200" w:firstLine="560"/>
        <w:jc w:val="both"/>
        <w:rPr>
          <w:rFonts w:hAnsi="宋体" w:cs="Arial"/>
          <w:sz w:val="28"/>
          <w:szCs w:val="28"/>
        </w:rPr>
      </w:pPr>
      <w:r w:rsidRPr="007A2982">
        <w:rPr>
          <w:rFonts w:hAnsi="宋体" w:cs="Arial"/>
          <w:sz w:val="28"/>
          <w:szCs w:val="28"/>
        </w:rPr>
        <w:t>出租人应向承租人出具《所有权转移证书（致承租人）》（格式</w:t>
      </w:r>
      <w:r w:rsidR="00CE677A" w:rsidRPr="007A2982">
        <w:rPr>
          <w:rFonts w:hAnsi="宋体" w:cs="Arial" w:hint="eastAsia"/>
          <w:sz w:val="28"/>
          <w:szCs w:val="28"/>
        </w:rPr>
        <w:t>详</w:t>
      </w:r>
      <w:r w:rsidR="00C24E20" w:rsidRPr="007A2982">
        <w:rPr>
          <w:rFonts w:hAnsi="宋体" w:cs="Arial"/>
          <w:sz w:val="28"/>
          <w:szCs w:val="28"/>
        </w:rPr>
        <w:t>见附件</w:t>
      </w:r>
      <w:r w:rsidR="00C24E20" w:rsidRPr="007A2982">
        <w:rPr>
          <w:rFonts w:hAnsi="宋体" w:cs="Arial" w:hint="eastAsia"/>
          <w:sz w:val="28"/>
          <w:szCs w:val="28"/>
        </w:rPr>
        <w:t>七</w:t>
      </w:r>
      <w:r w:rsidRPr="007A2982">
        <w:rPr>
          <w:rFonts w:hAnsi="宋体" w:cs="Arial"/>
          <w:sz w:val="28"/>
          <w:szCs w:val="28"/>
        </w:rPr>
        <w:t>）</w:t>
      </w:r>
      <w:r w:rsidRPr="007A2982">
        <w:rPr>
          <w:rFonts w:hAnsi="宋体" w:cs="Arial" w:hint="eastAsia"/>
          <w:sz w:val="28"/>
          <w:szCs w:val="28"/>
        </w:rPr>
        <w:t>并</w:t>
      </w:r>
      <w:r w:rsidRPr="007A2982">
        <w:rPr>
          <w:rFonts w:hAnsi="宋体" w:cs="Arial"/>
          <w:sz w:val="28"/>
          <w:szCs w:val="28"/>
        </w:rPr>
        <w:t>提交登记机关要求出租人出具的所有相关资料，与承租人共同办理光船租赁注销登记和船舶所有权转移到承租人的登记手续，由此发生的相关费用由承租人承担。</w:t>
      </w:r>
      <w:r w:rsidRPr="007A2982">
        <w:rPr>
          <w:rFonts w:hAnsi="宋体" w:cs="Arial" w:hint="eastAsia"/>
          <w:sz w:val="28"/>
          <w:szCs w:val="28"/>
        </w:rPr>
        <w:t>出租人按“现状”交付船舶。</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w:t>
      </w:r>
      <w:r w:rsidRPr="007A2982">
        <w:rPr>
          <w:rFonts w:hAnsi="宋体" w:cs="Arial"/>
          <w:sz w:val="28"/>
          <w:szCs w:val="28"/>
        </w:rPr>
        <w:t>3</w:t>
      </w:r>
      <w:r w:rsidRPr="007A2982">
        <w:rPr>
          <w:rFonts w:hAnsi="宋体" w:cs="Arial" w:hint="eastAsia"/>
          <w:sz w:val="28"/>
          <w:szCs w:val="28"/>
        </w:rPr>
        <w:t>）还船给出租人;</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承租人应保证船舶状况良好，正常损耗除外。</w:t>
      </w:r>
    </w:p>
    <w:p w:rsidR="00F3587E" w:rsidRPr="007A2982" w:rsidRDefault="00F3587E" w:rsidP="007A2982">
      <w:pPr>
        <w:spacing w:line="360" w:lineRule="auto"/>
        <w:ind w:right="34" w:firstLineChars="200" w:firstLine="560"/>
        <w:jc w:val="both"/>
        <w:rPr>
          <w:rFonts w:hAnsi="宋体" w:cs="Arial" w:hint="eastAsia"/>
          <w:sz w:val="28"/>
          <w:szCs w:val="28"/>
        </w:rPr>
      </w:pPr>
      <w:r w:rsidRPr="007A2982">
        <w:rPr>
          <w:rFonts w:hAnsi="宋体" w:cs="Arial" w:hint="eastAsia"/>
          <w:sz w:val="28"/>
          <w:szCs w:val="28"/>
        </w:rPr>
        <w:t>（4）</w:t>
      </w:r>
      <w:r w:rsidRPr="007A2982">
        <w:rPr>
          <w:rFonts w:hAnsi="宋体" w:cs="Arial"/>
          <w:sz w:val="28"/>
          <w:szCs w:val="28"/>
        </w:rPr>
        <w:t>其他：</w:t>
      </w:r>
      <w:r w:rsidRPr="007A2982">
        <w:rPr>
          <w:rFonts w:hAnsi="宋体" w:cs="Arial"/>
          <w:sz w:val="28"/>
          <w:szCs w:val="28"/>
          <w:u w:val="single"/>
        </w:rPr>
        <w:t xml:space="preserve">                                    </w:t>
      </w:r>
      <w:r w:rsidRPr="007A2982">
        <w:rPr>
          <w:rFonts w:hAnsi="宋体" w:cs="Arial"/>
          <w:sz w:val="28"/>
          <w:szCs w:val="28"/>
        </w:rPr>
        <w:t xml:space="preserve"> </w:t>
      </w:r>
    </w:p>
    <w:p w:rsidR="002B4026" w:rsidRPr="007A2982" w:rsidRDefault="002B4026" w:rsidP="007A2982">
      <w:pPr>
        <w:spacing w:line="360" w:lineRule="auto"/>
        <w:ind w:right="34"/>
        <w:rPr>
          <w:rFonts w:ascii="楷体" w:eastAsia="楷体" w:hAnsi="楷体" w:hint="eastAsia"/>
          <w:b/>
          <w:sz w:val="28"/>
          <w:szCs w:val="28"/>
        </w:rPr>
      </w:pPr>
      <w:r w:rsidRPr="007A2982">
        <w:rPr>
          <w:rFonts w:ascii="楷体" w:eastAsia="楷体" w:hAnsi="楷体" w:hint="eastAsia"/>
          <w:b/>
          <w:sz w:val="28"/>
          <w:szCs w:val="28"/>
        </w:rPr>
        <w:t>第二十二条 信息披露和保守商业秘密</w:t>
      </w:r>
    </w:p>
    <w:p w:rsidR="002B4026" w:rsidRPr="007A2982" w:rsidRDefault="002B4026" w:rsidP="007A2982">
      <w:pPr>
        <w:spacing w:line="360" w:lineRule="auto"/>
        <w:ind w:right="34" w:firstLine="504"/>
        <w:rPr>
          <w:rFonts w:ascii="楷体" w:eastAsia="楷体" w:hAnsi="楷体" w:hint="eastAsia"/>
          <w:sz w:val="28"/>
          <w:szCs w:val="28"/>
        </w:rPr>
      </w:pPr>
      <w:r w:rsidRPr="007A2982">
        <w:rPr>
          <w:rFonts w:ascii="楷体" w:eastAsia="楷体" w:hAnsi="楷体" w:hint="eastAsia"/>
          <w:sz w:val="28"/>
          <w:szCs w:val="28"/>
        </w:rPr>
        <w:t>22.1 经出租人要求，承租人应及时向出租人提供如下文件的正本：</w:t>
      </w:r>
    </w:p>
    <w:p w:rsidR="002B4026" w:rsidRPr="007A2982" w:rsidRDefault="002B4026" w:rsidP="007A2982">
      <w:pPr>
        <w:numPr>
          <w:ilvl w:val="12"/>
          <w:numId w:val="0"/>
        </w:num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t>(1)年度财务报表：</w:t>
      </w:r>
    </w:p>
    <w:p w:rsidR="002B4026" w:rsidRPr="007A2982" w:rsidRDefault="002B4026" w:rsidP="007A2982">
      <w:pPr>
        <w:numPr>
          <w:ilvl w:val="12"/>
          <w:numId w:val="0"/>
        </w:num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t>(2)半年度财务报表：</w:t>
      </w:r>
    </w:p>
    <w:p w:rsidR="002B4026" w:rsidRPr="007A2982" w:rsidRDefault="002B4026" w:rsidP="007A2982">
      <w:pPr>
        <w:numPr>
          <w:ilvl w:val="12"/>
          <w:numId w:val="0"/>
        </w:num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t>(3)季度财务报表：</w:t>
      </w:r>
    </w:p>
    <w:p w:rsidR="002B4026" w:rsidRPr="007A2982" w:rsidRDefault="002B4026" w:rsidP="007A2982">
      <w:pPr>
        <w:numPr>
          <w:ilvl w:val="12"/>
          <w:numId w:val="0"/>
        </w:num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t>(4)会计师事务所出具的年终审计报告。</w:t>
      </w:r>
    </w:p>
    <w:p w:rsidR="00090279" w:rsidRPr="007A2982" w:rsidRDefault="00090279" w:rsidP="007A2982">
      <w:pPr>
        <w:numPr>
          <w:ilvl w:val="12"/>
          <w:numId w:val="0"/>
        </w:numPr>
        <w:spacing w:line="360" w:lineRule="auto"/>
        <w:ind w:right="34" w:firstLineChars="200" w:firstLine="560"/>
        <w:jc w:val="both"/>
        <w:rPr>
          <w:rFonts w:hAnsi="宋体" w:hint="eastAsia"/>
          <w:sz w:val="28"/>
          <w:szCs w:val="28"/>
        </w:rPr>
      </w:pPr>
      <w:r w:rsidRPr="007A2982">
        <w:rPr>
          <w:rFonts w:hAnsi="宋体" w:hint="eastAsia"/>
          <w:sz w:val="28"/>
          <w:szCs w:val="28"/>
        </w:rPr>
        <w:t>22.2 无论出租人是否要求，承租人在发生重大投资、并购、分立、减资、资产处置，以及诉讼（仲裁）、关闭、停业、停产及破产等事宜时，应当</w:t>
      </w:r>
      <w:r w:rsidR="0027326F" w:rsidRPr="007A2982">
        <w:rPr>
          <w:rFonts w:hAnsi="宋体" w:hint="eastAsia"/>
          <w:sz w:val="28"/>
          <w:szCs w:val="28"/>
        </w:rPr>
        <w:t>在</w:t>
      </w:r>
      <w:r w:rsidRPr="007A2982">
        <w:rPr>
          <w:rFonts w:hAnsi="宋体" w:hint="eastAsia"/>
          <w:sz w:val="28"/>
          <w:szCs w:val="28"/>
        </w:rPr>
        <w:t>决策确定前或（非由承租人决策、决定的）事项发生后三个工作日，向出租人</w:t>
      </w:r>
      <w:r w:rsidR="0027326F" w:rsidRPr="007A2982">
        <w:rPr>
          <w:rFonts w:hAnsi="宋体" w:hint="eastAsia"/>
          <w:sz w:val="28"/>
          <w:szCs w:val="28"/>
        </w:rPr>
        <w:t>书面</w:t>
      </w:r>
      <w:r w:rsidRPr="007A2982">
        <w:rPr>
          <w:rFonts w:hAnsi="宋体" w:hint="eastAsia"/>
          <w:sz w:val="28"/>
          <w:szCs w:val="28"/>
        </w:rPr>
        <w:t>通报相关情况。</w:t>
      </w:r>
    </w:p>
    <w:p w:rsidR="002B4026" w:rsidRPr="007A2982" w:rsidRDefault="002B4026" w:rsidP="007A2982">
      <w:pPr>
        <w:spacing w:line="360" w:lineRule="auto"/>
        <w:ind w:firstLineChars="225" w:firstLine="630"/>
        <w:jc w:val="both"/>
        <w:rPr>
          <w:rFonts w:hAnsi="宋体" w:hint="eastAsia"/>
          <w:b/>
          <w:sz w:val="28"/>
          <w:szCs w:val="28"/>
        </w:rPr>
      </w:pPr>
      <w:r w:rsidRPr="007A2982">
        <w:rPr>
          <w:rFonts w:hAnsi="宋体" w:hint="eastAsia"/>
          <w:sz w:val="28"/>
          <w:szCs w:val="28"/>
        </w:rPr>
        <w:t>22.</w:t>
      </w:r>
      <w:r w:rsidR="00090279" w:rsidRPr="007A2982">
        <w:rPr>
          <w:rFonts w:hAnsi="宋体" w:hint="eastAsia"/>
          <w:sz w:val="28"/>
          <w:szCs w:val="28"/>
        </w:rPr>
        <w:t>3</w:t>
      </w:r>
      <w:r w:rsidRPr="007A2982">
        <w:rPr>
          <w:rFonts w:hAnsi="宋体" w:hint="eastAsia"/>
          <w:sz w:val="28"/>
          <w:szCs w:val="28"/>
        </w:rPr>
        <w:t xml:space="preserve"> 双方承诺：对本合同涉及的有关商业内容包括合同内容、对方按照本合同约定披露的信息等给予充分保密，并保证不以任何形式（文</w:t>
      </w:r>
      <w:r w:rsidRPr="007A2982">
        <w:rPr>
          <w:rFonts w:hAnsi="宋体" w:hint="eastAsia"/>
          <w:sz w:val="28"/>
          <w:szCs w:val="28"/>
        </w:rPr>
        <w:lastRenderedPageBreak/>
        <w:t>章、讲演、报告或其他任何途径）公开有关内容。</w:t>
      </w:r>
    </w:p>
    <w:p w:rsidR="000E3310" w:rsidRPr="007A2982" w:rsidRDefault="000E3310" w:rsidP="007A2982">
      <w:pPr>
        <w:spacing w:line="360" w:lineRule="auto"/>
        <w:rPr>
          <w:rFonts w:hAnsi="宋体" w:hint="eastAsia"/>
          <w:b/>
          <w:sz w:val="28"/>
          <w:szCs w:val="28"/>
        </w:rPr>
      </w:pPr>
      <w:r w:rsidRPr="007A2982">
        <w:rPr>
          <w:rFonts w:hAnsi="宋体" w:hint="eastAsia"/>
          <w:b/>
          <w:sz w:val="28"/>
          <w:szCs w:val="28"/>
        </w:rPr>
        <w:t>第二十三条  不可抗力</w:t>
      </w:r>
    </w:p>
    <w:p w:rsidR="000E3310" w:rsidRPr="007A2982" w:rsidRDefault="000E3310" w:rsidP="007A2982">
      <w:pPr>
        <w:spacing w:line="360" w:lineRule="auto"/>
        <w:ind w:firstLineChars="200" w:firstLine="560"/>
        <w:rPr>
          <w:rFonts w:hAnsi="宋体" w:hint="eastAsia"/>
          <w:sz w:val="28"/>
          <w:szCs w:val="28"/>
        </w:rPr>
      </w:pPr>
      <w:r w:rsidRPr="007A2982">
        <w:rPr>
          <w:rFonts w:hAnsi="宋体" w:hint="eastAsia"/>
          <w:sz w:val="28"/>
          <w:szCs w:val="28"/>
        </w:rPr>
        <w:t>23.1 发生不可抗力，受不可抗力影响一方应立即书面通知其他方并采取补救措施以减少损失。</w:t>
      </w:r>
    </w:p>
    <w:p w:rsidR="000E3310" w:rsidRPr="007A2982" w:rsidRDefault="000E3310" w:rsidP="007A2982">
      <w:pPr>
        <w:spacing w:line="360" w:lineRule="auto"/>
        <w:ind w:firstLineChars="200" w:firstLine="560"/>
        <w:rPr>
          <w:rFonts w:hAnsi="宋体" w:hint="eastAsia"/>
          <w:sz w:val="28"/>
          <w:szCs w:val="28"/>
        </w:rPr>
      </w:pPr>
      <w:r w:rsidRPr="007A2982">
        <w:rPr>
          <w:rFonts w:hAnsi="宋体" w:hint="eastAsia"/>
          <w:sz w:val="28"/>
          <w:szCs w:val="28"/>
        </w:rPr>
        <w:t>23.2 不可抗力发生之日起</w:t>
      </w:r>
      <w:ins w:id="20" w:author="cmbc" w:date="2009-03-05T17:42:00Z">
        <w:r w:rsidR="00412006">
          <w:rPr>
            <w:rFonts w:hAnsi="宋体" w:hint="eastAsia"/>
            <w:sz w:val="28"/>
            <w:szCs w:val="28"/>
          </w:rPr>
          <w:t>7</w:t>
        </w:r>
      </w:ins>
      <w:del w:id="21" w:author="cmbc" w:date="2009-03-05T17:42:00Z">
        <w:r w:rsidR="00566380" w:rsidRPr="00930142" w:rsidDel="00412006">
          <w:rPr>
            <w:rFonts w:hAnsi="宋体" w:hint="eastAsia"/>
            <w:sz w:val="28"/>
            <w:szCs w:val="28"/>
          </w:rPr>
          <w:delText>七（</w:delText>
        </w:r>
        <w:r w:rsidR="00D571DD" w:rsidRPr="00930142" w:rsidDel="00412006">
          <w:rPr>
            <w:rFonts w:hAnsi="宋体" w:hint="eastAsia"/>
            <w:sz w:val="28"/>
            <w:szCs w:val="28"/>
          </w:rPr>
          <w:delText>7</w:delText>
        </w:r>
        <w:r w:rsidR="00566380" w:rsidRPr="00930142" w:rsidDel="00412006">
          <w:rPr>
            <w:rFonts w:hAnsi="宋体" w:hint="eastAsia"/>
            <w:sz w:val="28"/>
            <w:szCs w:val="28"/>
          </w:rPr>
          <w:delText>）</w:delText>
        </w:r>
      </w:del>
      <w:r w:rsidRPr="007A2982">
        <w:rPr>
          <w:rFonts w:hAnsi="宋体" w:hint="eastAsia"/>
          <w:sz w:val="28"/>
          <w:szCs w:val="28"/>
        </w:rPr>
        <w:t>日内，受不可抗力影响一方应向其他方提供不可抗力详情和损失情况报告及相关证明。</w:t>
      </w:r>
    </w:p>
    <w:p w:rsidR="000E3310" w:rsidRPr="007A2982" w:rsidRDefault="000E3310" w:rsidP="007A2982">
      <w:pPr>
        <w:spacing w:line="360" w:lineRule="auto"/>
        <w:ind w:firstLineChars="200" w:firstLine="560"/>
        <w:rPr>
          <w:rFonts w:hAnsi="宋体" w:hint="eastAsia"/>
          <w:sz w:val="28"/>
          <w:szCs w:val="28"/>
        </w:rPr>
      </w:pPr>
      <w:r w:rsidRPr="007A2982">
        <w:rPr>
          <w:rFonts w:hAnsi="宋体" w:hint="eastAsia"/>
          <w:sz w:val="28"/>
          <w:szCs w:val="28"/>
        </w:rPr>
        <w:t>23.3 受不可抗力影响一方因该等不可抗力不能履行或迟延履行本合同项下义务的，在不可抗力影响程度内，部分或全部免除责任。但不可抗力并不能免除受影响一方在该等事件发生前根据本合同约定应履行的义务。</w:t>
      </w:r>
    </w:p>
    <w:p w:rsidR="000E3310" w:rsidRPr="007A2982" w:rsidRDefault="000E3310" w:rsidP="007A2982">
      <w:pPr>
        <w:pStyle w:val="ab"/>
        <w:spacing w:after="0" w:line="360" w:lineRule="auto"/>
        <w:ind w:firstLineChars="200" w:firstLine="560"/>
        <w:rPr>
          <w:rFonts w:ascii="宋体" w:hAnsi="宋体" w:hint="eastAsia"/>
          <w:sz w:val="28"/>
          <w:szCs w:val="28"/>
        </w:rPr>
      </w:pPr>
      <w:r w:rsidRPr="007A2982">
        <w:rPr>
          <w:rFonts w:ascii="宋体" w:hAnsi="宋体" w:hint="eastAsia"/>
          <w:sz w:val="28"/>
          <w:szCs w:val="28"/>
        </w:rPr>
        <w:t>23.4 不可抗力结束或影响消除后，受不可抗力影响一方应立即通知其他方。各方应在不可抗力结束或其影响消除后继续履行合同义务，合同期限相应延长。</w:t>
      </w:r>
    </w:p>
    <w:p w:rsidR="000E3310" w:rsidRPr="007A2982" w:rsidRDefault="000E3310" w:rsidP="007A2982">
      <w:pPr>
        <w:pStyle w:val="ab"/>
        <w:spacing w:after="0" w:line="360" w:lineRule="auto"/>
        <w:ind w:firstLineChars="200" w:firstLine="560"/>
        <w:rPr>
          <w:rFonts w:ascii="宋体" w:hAnsi="宋体" w:hint="eastAsia"/>
          <w:sz w:val="28"/>
          <w:szCs w:val="28"/>
        </w:rPr>
      </w:pPr>
      <w:r w:rsidRPr="007A2982">
        <w:rPr>
          <w:rFonts w:ascii="宋体" w:hAnsi="宋体" w:hint="eastAsia"/>
          <w:sz w:val="28"/>
          <w:szCs w:val="28"/>
        </w:rPr>
        <w:t>23.5 如不可抗力影响持续超过</w:t>
      </w:r>
      <w:del w:id="22" w:author="cmbc" w:date="2009-03-05T17:42:00Z">
        <w:r w:rsidR="00566380" w:rsidRPr="007A2982" w:rsidDel="00412006">
          <w:rPr>
            <w:rFonts w:ascii="宋体" w:hAnsi="宋体" w:hint="eastAsia"/>
            <w:sz w:val="28"/>
            <w:szCs w:val="28"/>
          </w:rPr>
          <w:delText>三十</w:delText>
        </w:r>
        <w:r w:rsidR="00566380" w:rsidRPr="00930142" w:rsidDel="00412006">
          <w:rPr>
            <w:rFonts w:ascii="宋体" w:hAnsi="宋体" w:hint="eastAsia"/>
            <w:sz w:val="28"/>
            <w:szCs w:val="28"/>
          </w:rPr>
          <w:delText>（</w:delText>
        </w:r>
        <w:r w:rsidR="00D571DD" w:rsidRPr="00930142" w:rsidDel="00412006">
          <w:rPr>
            <w:rFonts w:ascii="宋体" w:hAnsi="宋体" w:hint="eastAsia"/>
            <w:sz w:val="28"/>
            <w:szCs w:val="28"/>
          </w:rPr>
          <w:delText>30</w:delText>
        </w:r>
        <w:r w:rsidR="00566380" w:rsidRPr="00930142" w:rsidDel="00412006">
          <w:rPr>
            <w:rFonts w:ascii="宋体" w:hAnsi="宋体" w:hint="eastAsia"/>
            <w:sz w:val="28"/>
            <w:szCs w:val="28"/>
          </w:rPr>
          <w:delText>）</w:delText>
        </w:r>
      </w:del>
      <w:ins w:id="23" w:author="cmbc" w:date="2009-03-05T17:42:00Z">
        <w:r w:rsidR="00412006">
          <w:rPr>
            <w:rFonts w:ascii="宋体" w:hAnsi="宋体" w:hint="eastAsia"/>
            <w:sz w:val="28"/>
            <w:szCs w:val="28"/>
          </w:rPr>
          <w:t>30</w:t>
        </w:r>
      </w:ins>
      <w:r w:rsidRPr="007A2982">
        <w:rPr>
          <w:rFonts w:ascii="宋体" w:hAnsi="宋体" w:hint="eastAsia"/>
          <w:sz w:val="28"/>
          <w:szCs w:val="28"/>
        </w:rPr>
        <w:t>日致使其中一方无法继续履行合同义务，则任何一方当事人均有权书面通知其他方解除本合同。</w:t>
      </w:r>
    </w:p>
    <w:p w:rsidR="002B4026" w:rsidRPr="007A2982" w:rsidRDefault="002B4026" w:rsidP="007A2982">
      <w:pPr>
        <w:spacing w:line="360" w:lineRule="auto"/>
        <w:ind w:right="34"/>
        <w:rPr>
          <w:rFonts w:ascii="楷体" w:eastAsia="楷体" w:hAnsi="楷体" w:hint="eastAsia"/>
          <w:b/>
          <w:sz w:val="28"/>
          <w:szCs w:val="28"/>
        </w:rPr>
      </w:pPr>
      <w:r w:rsidRPr="007A2982">
        <w:rPr>
          <w:rFonts w:ascii="楷体" w:eastAsia="楷体" w:hAnsi="楷体" w:hint="eastAsia"/>
          <w:b/>
          <w:sz w:val="28"/>
          <w:szCs w:val="28"/>
        </w:rPr>
        <w:t>第二十</w:t>
      </w:r>
      <w:r w:rsidR="000E3310" w:rsidRPr="007A2982">
        <w:rPr>
          <w:rFonts w:ascii="楷体" w:eastAsia="楷体" w:hAnsi="楷体" w:hint="eastAsia"/>
          <w:b/>
          <w:sz w:val="28"/>
          <w:szCs w:val="28"/>
        </w:rPr>
        <w:t>四</w:t>
      </w:r>
      <w:r w:rsidRPr="007A2982">
        <w:rPr>
          <w:rFonts w:ascii="楷体" w:eastAsia="楷体" w:hAnsi="楷体" w:hint="eastAsia"/>
          <w:b/>
          <w:sz w:val="28"/>
          <w:szCs w:val="28"/>
        </w:rPr>
        <w:t>条 法律适用及争议解决</w:t>
      </w:r>
    </w:p>
    <w:p w:rsidR="002B4026" w:rsidRPr="007A2982" w:rsidRDefault="002B4026" w:rsidP="007A2982">
      <w:pPr>
        <w:spacing w:line="360" w:lineRule="auto"/>
        <w:ind w:right="34" w:firstLineChars="225" w:firstLine="630"/>
        <w:jc w:val="both"/>
        <w:rPr>
          <w:rFonts w:ascii="楷体" w:eastAsia="楷体" w:hAnsi="楷体" w:hint="eastAsia"/>
          <w:sz w:val="28"/>
          <w:szCs w:val="28"/>
        </w:rPr>
      </w:pPr>
      <w:r w:rsidRPr="007A2982">
        <w:rPr>
          <w:rFonts w:ascii="楷体" w:eastAsia="楷体" w:hAnsi="楷体" w:hint="eastAsia"/>
          <w:bCs/>
          <w:sz w:val="28"/>
          <w:szCs w:val="28"/>
        </w:rPr>
        <w:t>2</w:t>
      </w:r>
      <w:r w:rsidR="000E3310" w:rsidRPr="007A2982">
        <w:rPr>
          <w:rFonts w:ascii="楷体" w:eastAsia="楷体" w:hAnsi="楷体" w:hint="eastAsia"/>
          <w:bCs/>
          <w:sz w:val="28"/>
          <w:szCs w:val="28"/>
        </w:rPr>
        <w:t>4</w:t>
      </w:r>
      <w:r w:rsidRPr="007A2982">
        <w:rPr>
          <w:rFonts w:ascii="楷体" w:eastAsia="楷体" w:hAnsi="楷体" w:hint="eastAsia"/>
          <w:bCs/>
          <w:sz w:val="28"/>
          <w:szCs w:val="28"/>
        </w:rPr>
        <w:t>．1 本合同</w:t>
      </w:r>
      <w:r w:rsidRPr="007A2982">
        <w:rPr>
          <w:rFonts w:ascii="楷体" w:eastAsia="楷体" w:hAnsi="楷体" w:hint="eastAsia"/>
          <w:sz w:val="28"/>
          <w:szCs w:val="28"/>
        </w:rPr>
        <w:t>及</w:t>
      </w:r>
      <w:r w:rsidRPr="007A2982">
        <w:rPr>
          <w:rFonts w:ascii="楷体" w:eastAsia="楷体" w:hAnsi="楷体" w:hint="eastAsia"/>
          <w:bCs/>
          <w:sz w:val="28"/>
          <w:szCs w:val="28"/>
        </w:rPr>
        <w:t>本合同</w:t>
      </w:r>
      <w:r w:rsidRPr="007A2982">
        <w:rPr>
          <w:rFonts w:ascii="楷体" w:eastAsia="楷体" w:hAnsi="楷体" w:hint="eastAsia"/>
          <w:sz w:val="28"/>
          <w:szCs w:val="28"/>
        </w:rPr>
        <w:t>项下双方的权利和义务适用中国法律，并按照中国法律解释。</w:t>
      </w:r>
    </w:p>
    <w:p w:rsidR="002B4026" w:rsidRPr="007A2982" w:rsidRDefault="002B4026" w:rsidP="007A2982">
      <w:pPr>
        <w:spacing w:line="360" w:lineRule="auto"/>
        <w:ind w:right="34" w:firstLineChars="225" w:firstLine="630"/>
        <w:jc w:val="both"/>
        <w:rPr>
          <w:rFonts w:ascii="楷体" w:eastAsia="楷体" w:hAnsi="楷体" w:hint="eastAsia"/>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4</w:t>
      </w:r>
      <w:r w:rsidRPr="007A2982">
        <w:rPr>
          <w:rFonts w:ascii="楷体" w:eastAsia="楷体" w:hAnsi="楷体" w:hint="eastAsia"/>
          <w:sz w:val="28"/>
          <w:szCs w:val="28"/>
        </w:rPr>
        <w:t>.2有关本合同的一切争议,出租人、承租人双方应根据本合同约定的内容友好协商解决,如协商不能解决时，应适用下列第</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条之规定：</w:t>
      </w:r>
    </w:p>
    <w:p w:rsidR="002B4026" w:rsidRPr="007A2982" w:rsidRDefault="002B4026" w:rsidP="007A2982">
      <w:pPr>
        <w:spacing w:line="360" w:lineRule="auto"/>
        <w:ind w:right="34" w:firstLineChars="225" w:firstLine="630"/>
        <w:jc w:val="both"/>
        <w:rPr>
          <w:rFonts w:ascii="楷体" w:eastAsia="楷体" w:hAnsi="楷体" w:hint="eastAsia"/>
          <w:sz w:val="28"/>
          <w:szCs w:val="28"/>
        </w:rPr>
      </w:pPr>
      <w:r w:rsidRPr="007A2982">
        <w:rPr>
          <w:rFonts w:ascii="楷体" w:eastAsia="楷体" w:hAnsi="楷体" w:hint="eastAsia"/>
          <w:sz w:val="28"/>
          <w:szCs w:val="28"/>
        </w:rPr>
        <w:t>（1）任何一方均可向</w:t>
      </w:r>
      <w:r w:rsidRPr="007A2982">
        <w:rPr>
          <w:rFonts w:ascii="楷体" w:eastAsia="楷体" w:hAnsi="楷体" w:hint="eastAsia"/>
          <w:sz w:val="28"/>
          <w:szCs w:val="28"/>
          <w:u w:val="single"/>
        </w:rPr>
        <w:t xml:space="preserve"> </w:t>
      </w:r>
      <w:ins w:id="24" w:author="cmbc" w:date="2009-03-05T14:27:00Z">
        <w:r w:rsidR="001A0812">
          <w:rPr>
            <w:rFonts w:ascii="楷体" w:eastAsia="楷体" w:hAnsi="楷体" w:hint="eastAsia"/>
            <w:sz w:val="28"/>
            <w:szCs w:val="28"/>
            <w:u w:val="single"/>
          </w:rPr>
          <w:t>天津海事</w:t>
        </w:r>
      </w:ins>
      <w:r w:rsidRPr="007A2982">
        <w:rPr>
          <w:rFonts w:ascii="楷体" w:eastAsia="楷体" w:hAnsi="楷体" w:hint="eastAsia"/>
          <w:sz w:val="28"/>
          <w:szCs w:val="28"/>
          <w:u w:val="single"/>
        </w:rPr>
        <w:t xml:space="preserve">  </w:t>
      </w:r>
      <w:del w:id="25" w:author="cmbc" w:date="2009-03-05T14:27:00Z">
        <w:r w:rsidRPr="007A2982" w:rsidDel="001A0812">
          <w:rPr>
            <w:rFonts w:ascii="楷体" w:eastAsia="楷体" w:hAnsi="楷体" w:hint="eastAsia"/>
            <w:sz w:val="28"/>
            <w:szCs w:val="28"/>
            <w:u w:val="single"/>
          </w:rPr>
          <w:delText xml:space="preserve">  </w:delText>
        </w:r>
      </w:del>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法院提起诉讼；</w:t>
      </w:r>
    </w:p>
    <w:p w:rsidR="002B4026" w:rsidRPr="007A2982" w:rsidRDefault="002B4026" w:rsidP="007A2982">
      <w:pPr>
        <w:spacing w:line="360" w:lineRule="auto"/>
        <w:ind w:right="34" w:firstLineChars="225" w:firstLine="630"/>
        <w:jc w:val="both"/>
        <w:rPr>
          <w:rFonts w:ascii="楷体" w:eastAsia="楷体" w:hAnsi="楷体" w:hint="eastAsia"/>
          <w:sz w:val="28"/>
          <w:szCs w:val="28"/>
        </w:rPr>
      </w:pPr>
      <w:r w:rsidRPr="007A2982">
        <w:rPr>
          <w:rFonts w:ascii="楷体" w:eastAsia="楷体" w:hAnsi="楷体" w:hint="eastAsia"/>
          <w:sz w:val="28"/>
          <w:szCs w:val="28"/>
        </w:rPr>
        <w:t>（2）选择由</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进行仲裁；</w:t>
      </w:r>
    </w:p>
    <w:p w:rsidR="002B4026" w:rsidRPr="007A2982" w:rsidRDefault="002B4026" w:rsidP="007A2982">
      <w:pPr>
        <w:spacing w:line="360" w:lineRule="auto"/>
        <w:ind w:right="34" w:firstLineChars="225" w:firstLine="630"/>
        <w:jc w:val="both"/>
        <w:rPr>
          <w:rFonts w:ascii="楷体" w:eastAsia="楷体" w:hAnsi="楷体" w:hint="eastAsia"/>
          <w:sz w:val="28"/>
          <w:szCs w:val="28"/>
        </w:rPr>
      </w:pPr>
      <w:r w:rsidRPr="007A2982">
        <w:rPr>
          <w:rFonts w:ascii="楷体" w:eastAsia="楷体" w:hAnsi="楷体" w:hint="eastAsia"/>
          <w:sz w:val="28"/>
          <w:szCs w:val="28"/>
        </w:rPr>
        <w:t xml:space="preserve">（3）其他： </w:t>
      </w:r>
      <w:r w:rsidR="00204362" w:rsidRPr="007A2982">
        <w:rPr>
          <w:rFonts w:ascii="楷体" w:eastAsia="楷体" w:hAnsi="楷体" w:hint="eastAsia"/>
          <w:sz w:val="28"/>
          <w:szCs w:val="28"/>
          <w:u w:val="single"/>
        </w:rPr>
        <w:t xml:space="preserve">                         </w:t>
      </w:r>
      <w:r w:rsidR="00204362" w:rsidRPr="007A2982">
        <w:rPr>
          <w:rFonts w:ascii="楷体" w:eastAsia="楷体" w:hAnsi="楷体" w:hint="eastAsia"/>
          <w:sz w:val="28"/>
          <w:szCs w:val="28"/>
        </w:rPr>
        <w:t>。</w:t>
      </w:r>
      <w:r w:rsidRPr="007A2982">
        <w:rPr>
          <w:rFonts w:ascii="楷体" w:eastAsia="楷体" w:hAnsi="楷体" w:hint="eastAsia"/>
          <w:sz w:val="28"/>
          <w:szCs w:val="28"/>
        </w:rPr>
        <w:t xml:space="preserve">                          </w:t>
      </w:r>
    </w:p>
    <w:p w:rsidR="002B4026" w:rsidRPr="007A2982" w:rsidRDefault="002B4026" w:rsidP="007A2982">
      <w:pPr>
        <w:spacing w:line="360" w:lineRule="auto"/>
        <w:ind w:right="34"/>
        <w:jc w:val="both"/>
        <w:rPr>
          <w:rFonts w:ascii="楷体" w:eastAsia="楷体" w:hAnsi="楷体" w:hint="eastAsia"/>
          <w:sz w:val="28"/>
          <w:szCs w:val="28"/>
        </w:rPr>
      </w:pPr>
      <w:r w:rsidRPr="007A2982">
        <w:rPr>
          <w:rFonts w:ascii="楷体" w:eastAsia="楷体" w:hAnsi="楷体" w:hint="eastAsia"/>
          <w:b/>
          <w:sz w:val="28"/>
          <w:szCs w:val="28"/>
        </w:rPr>
        <w:t>第二十</w:t>
      </w:r>
      <w:r w:rsidR="000E3310" w:rsidRPr="007A2982">
        <w:rPr>
          <w:rFonts w:ascii="楷体" w:eastAsia="楷体" w:hAnsi="楷体" w:hint="eastAsia"/>
          <w:b/>
          <w:sz w:val="28"/>
          <w:szCs w:val="28"/>
        </w:rPr>
        <w:t>五</w:t>
      </w:r>
      <w:r w:rsidRPr="007A2982">
        <w:rPr>
          <w:rFonts w:ascii="楷体" w:eastAsia="楷体" w:hAnsi="楷体" w:hint="eastAsia"/>
          <w:b/>
          <w:sz w:val="28"/>
          <w:szCs w:val="28"/>
        </w:rPr>
        <w:t>条 本合同的生效、变更和终止</w:t>
      </w:r>
    </w:p>
    <w:p w:rsidR="002B4026" w:rsidRPr="007A2982" w:rsidRDefault="002B4026" w:rsidP="007A2982">
      <w:pPr>
        <w:spacing w:line="360" w:lineRule="auto"/>
        <w:ind w:firstLineChars="210" w:firstLine="588"/>
        <w:jc w:val="both"/>
        <w:rPr>
          <w:rFonts w:ascii="楷体" w:eastAsia="楷体" w:hAnsi="楷体" w:hint="eastAsia"/>
          <w:sz w:val="28"/>
          <w:szCs w:val="28"/>
        </w:rPr>
      </w:pPr>
      <w:r w:rsidRPr="007A2982">
        <w:rPr>
          <w:rFonts w:ascii="楷体" w:eastAsia="楷体" w:hAnsi="楷体" w:hint="eastAsia"/>
          <w:sz w:val="28"/>
          <w:szCs w:val="28"/>
        </w:rPr>
        <w:lastRenderedPageBreak/>
        <w:t>2</w:t>
      </w:r>
      <w:r w:rsidR="000E3310" w:rsidRPr="007A2982">
        <w:rPr>
          <w:rFonts w:ascii="楷体" w:eastAsia="楷体" w:hAnsi="楷体" w:hint="eastAsia"/>
          <w:sz w:val="28"/>
          <w:szCs w:val="28"/>
        </w:rPr>
        <w:t>5</w:t>
      </w:r>
      <w:r w:rsidRPr="007A2982">
        <w:rPr>
          <w:rFonts w:ascii="楷体" w:eastAsia="楷体" w:hAnsi="楷体" w:hint="eastAsia"/>
          <w:sz w:val="28"/>
          <w:szCs w:val="28"/>
        </w:rPr>
        <w:t>.1 双方均仔细阅读了本合同所有条款，而且均已就合同中免除或限制其责任的条款采取合理的方式提请另一方注意，并按照另一方的要求，对有关条款进行了说明。</w:t>
      </w:r>
    </w:p>
    <w:p w:rsidR="002B4026" w:rsidRPr="007A2982" w:rsidRDefault="002B4026" w:rsidP="007A2982">
      <w:pPr>
        <w:spacing w:line="360" w:lineRule="auto"/>
        <w:ind w:firstLineChars="210" w:firstLine="588"/>
        <w:jc w:val="both"/>
        <w:rPr>
          <w:rFonts w:ascii="楷体" w:eastAsia="楷体" w:hAnsi="楷体" w:hint="eastAsia"/>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5</w:t>
      </w:r>
      <w:r w:rsidRPr="007A2982">
        <w:rPr>
          <w:rFonts w:ascii="楷体" w:eastAsia="楷体" w:hAnsi="楷体" w:hint="eastAsia"/>
          <w:sz w:val="28"/>
          <w:szCs w:val="28"/>
        </w:rPr>
        <w:t>.2 本合同经出租人、承租人双方法定代表人或授权代理人签字、加盖法人公章后生效。</w:t>
      </w:r>
    </w:p>
    <w:p w:rsidR="002B4026" w:rsidRPr="007A2982" w:rsidRDefault="002B4026" w:rsidP="007A2982">
      <w:pPr>
        <w:spacing w:line="360" w:lineRule="auto"/>
        <w:ind w:firstLineChars="210" w:firstLine="588"/>
        <w:jc w:val="both"/>
        <w:rPr>
          <w:rFonts w:ascii="楷体" w:eastAsia="楷体" w:hAnsi="楷体" w:hint="eastAsia"/>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5</w:t>
      </w:r>
      <w:r w:rsidRPr="007A2982">
        <w:rPr>
          <w:rFonts w:ascii="楷体" w:eastAsia="楷体" w:hAnsi="楷体" w:hint="eastAsia"/>
          <w:sz w:val="28"/>
          <w:szCs w:val="28"/>
        </w:rPr>
        <w:t>.3 凡对本合同进行修改、补充或变更，须</w:t>
      </w:r>
      <w:r w:rsidR="00121F33" w:rsidRPr="007A2982">
        <w:rPr>
          <w:rFonts w:ascii="楷体" w:eastAsia="楷体" w:hAnsi="楷体" w:hint="eastAsia"/>
          <w:sz w:val="28"/>
          <w:szCs w:val="28"/>
        </w:rPr>
        <w:t>另行</w:t>
      </w:r>
      <w:r w:rsidRPr="007A2982">
        <w:rPr>
          <w:rFonts w:ascii="楷体" w:eastAsia="楷体" w:hAnsi="楷体" w:hint="eastAsia"/>
          <w:sz w:val="28"/>
          <w:szCs w:val="28"/>
        </w:rPr>
        <w:t>以书面形式</w:t>
      </w:r>
      <w:r w:rsidR="00121F33" w:rsidRPr="007A2982">
        <w:rPr>
          <w:rFonts w:ascii="楷体" w:eastAsia="楷体" w:hAnsi="楷体" w:hint="eastAsia"/>
          <w:sz w:val="28"/>
          <w:szCs w:val="28"/>
        </w:rPr>
        <w:t>作出，并</w:t>
      </w:r>
      <w:r w:rsidRPr="007A2982">
        <w:rPr>
          <w:rFonts w:ascii="楷体" w:eastAsia="楷体" w:hAnsi="楷体" w:hint="eastAsia"/>
          <w:sz w:val="28"/>
          <w:szCs w:val="28"/>
        </w:rPr>
        <w:t>经出租人、承租人双方授权代理人签字盖章后生效，前述的修改、补充或变更应被视为本合同不可分割的组成部分。</w:t>
      </w:r>
    </w:p>
    <w:p w:rsidR="002B4026" w:rsidRPr="007A2982" w:rsidRDefault="002B4026" w:rsidP="007A2982">
      <w:p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5</w:t>
      </w:r>
      <w:r w:rsidRPr="007A2982">
        <w:rPr>
          <w:rFonts w:ascii="楷体" w:eastAsia="楷体" w:hAnsi="楷体" w:hint="eastAsia"/>
          <w:sz w:val="28"/>
          <w:szCs w:val="28"/>
        </w:rPr>
        <w:t>.4 双方在此郑重确认，除本合同有约定外，无论出现任何情形，任何一方不得擅自</w:t>
      </w:r>
      <w:r w:rsidR="00B65A21">
        <w:rPr>
          <w:rFonts w:ascii="楷体" w:eastAsia="楷体" w:hAnsi="楷体" w:hint="eastAsia"/>
          <w:sz w:val="28"/>
          <w:szCs w:val="28"/>
        </w:rPr>
        <w:t>解除或</w:t>
      </w:r>
      <w:r w:rsidRPr="007A2982">
        <w:rPr>
          <w:rFonts w:ascii="楷体" w:eastAsia="楷体" w:hAnsi="楷体" w:hint="eastAsia"/>
          <w:sz w:val="28"/>
          <w:szCs w:val="28"/>
        </w:rPr>
        <w:t>提前终止本合同。</w:t>
      </w:r>
    </w:p>
    <w:p w:rsidR="002B4026" w:rsidRPr="007A2982" w:rsidRDefault="002B4026" w:rsidP="007A2982">
      <w:pPr>
        <w:spacing w:line="360" w:lineRule="auto"/>
        <w:ind w:right="34"/>
        <w:rPr>
          <w:rFonts w:ascii="楷体" w:eastAsia="楷体" w:hAnsi="楷体" w:hint="eastAsia"/>
          <w:b/>
          <w:sz w:val="28"/>
          <w:szCs w:val="28"/>
        </w:rPr>
      </w:pPr>
      <w:r w:rsidRPr="007A2982">
        <w:rPr>
          <w:rFonts w:ascii="楷体" w:eastAsia="楷体" w:hAnsi="楷体" w:hint="eastAsia"/>
          <w:b/>
          <w:sz w:val="28"/>
          <w:szCs w:val="28"/>
        </w:rPr>
        <w:t>第二十</w:t>
      </w:r>
      <w:r w:rsidR="000E3310" w:rsidRPr="007A2982">
        <w:rPr>
          <w:rFonts w:ascii="楷体" w:eastAsia="楷体" w:hAnsi="楷体" w:hint="eastAsia"/>
          <w:b/>
          <w:sz w:val="28"/>
          <w:szCs w:val="28"/>
        </w:rPr>
        <w:t>六</w:t>
      </w:r>
      <w:r w:rsidRPr="007A2982">
        <w:rPr>
          <w:rFonts w:ascii="楷体" w:eastAsia="楷体" w:hAnsi="楷体" w:hint="eastAsia"/>
          <w:b/>
          <w:sz w:val="28"/>
          <w:szCs w:val="28"/>
        </w:rPr>
        <w:t>条 本合同附件和份数</w:t>
      </w:r>
    </w:p>
    <w:p w:rsidR="002B4026" w:rsidRPr="007A2982" w:rsidRDefault="002B4026" w:rsidP="007A2982">
      <w:pPr>
        <w:spacing w:line="360" w:lineRule="auto"/>
        <w:ind w:right="34" w:firstLine="480"/>
        <w:rPr>
          <w:rFonts w:ascii="楷体" w:eastAsia="楷体" w:hAnsi="楷体" w:hint="eastAsia"/>
          <w:b/>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6</w:t>
      </w:r>
      <w:r w:rsidRPr="007A2982">
        <w:rPr>
          <w:rFonts w:ascii="楷体" w:eastAsia="楷体" w:hAnsi="楷体" w:hint="eastAsia"/>
          <w:sz w:val="28"/>
          <w:szCs w:val="28"/>
        </w:rPr>
        <w:t>.</w:t>
      </w:r>
      <w:r w:rsidR="00F63AE4" w:rsidRPr="007A2982">
        <w:rPr>
          <w:rFonts w:ascii="楷体" w:eastAsia="楷体" w:hAnsi="楷体" w:hint="eastAsia"/>
          <w:sz w:val="28"/>
          <w:szCs w:val="28"/>
        </w:rPr>
        <w:t>1</w:t>
      </w:r>
      <w:r w:rsidRPr="007A2982">
        <w:rPr>
          <w:rFonts w:ascii="楷体" w:eastAsia="楷体" w:hAnsi="楷体" w:hint="eastAsia"/>
          <w:sz w:val="28"/>
          <w:szCs w:val="28"/>
        </w:rPr>
        <w:t xml:space="preserve"> 本合同附件包括：</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一</w:t>
      </w:r>
      <w:r w:rsidR="002344F3" w:rsidRPr="007A2982">
        <w:rPr>
          <w:rFonts w:hAnsi="宋体" w:hint="eastAsia"/>
          <w:sz w:val="28"/>
          <w:szCs w:val="28"/>
        </w:rPr>
        <w:t xml:space="preserve"> </w:t>
      </w:r>
      <w:r w:rsidR="00371BB9" w:rsidRPr="007A2982">
        <w:rPr>
          <w:rFonts w:hAnsi="宋体" w:hint="eastAsia"/>
          <w:sz w:val="28"/>
          <w:szCs w:val="28"/>
        </w:rPr>
        <w:t xml:space="preserve"> </w:t>
      </w:r>
      <w:r w:rsidR="002344F3" w:rsidRPr="007A2982">
        <w:rPr>
          <w:rFonts w:hAnsi="宋体" w:hint="eastAsia"/>
          <w:sz w:val="28"/>
          <w:szCs w:val="28"/>
        </w:rPr>
        <w:t>租赁船舶详单</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二</w:t>
      </w:r>
      <w:r w:rsidRPr="007A2982">
        <w:rPr>
          <w:rFonts w:hAnsi="宋体" w:hint="eastAsia"/>
          <w:sz w:val="28"/>
          <w:szCs w:val="28"/>
        </w:rPr>
        <w:t xml:space="preserve">  </w:t>
      </w:r>
      <w:r w:rsidR="00C845AD" w:rsidRPr="007A2982">
        <w:rPr>
          <w:rFonts w:hAnsi="宋体" w:hint="eastAsia"/>
          <w:sz w:val="28"/>
          <w:szCs w:val="28"/>
        </w:rPr>
        <w:t>租赁附表</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三</w:t>
      </w:r>
      <w:r w:rsidRPr="007A2982">
        <w:rPr>
          <w:rFonts w:hAnsi="宋体" w:hint="eastAsia"/>
          <w:sz w:val="28"/>
          <w:szCs w:val="28"/>
        </w:rPr>
        <w:t xml:space="preserve">  </w:t>
      </w:r>
      <w:r w:rsidR="00C845AD" w:rsidRPr="007A2982">
        <w:rPr>
          <w:rFonts w:hAnsi="宋体" w:hint="eastAsia"/>
          <w:sz w:val="28"/>
          <w:szCs w:val="28"/>
        </w:rPr>
        <w:t>租赁</w:t>
      </w:r>
      <w:r w:rsidR="00CC135D" w:rsidRPr="007A2982">
        <w:rPr>
          <w:rFonts w:hAnsi="宋体" w:hint="eastAsia"/>
          <w:sz w:val="28"/>
          <w:szCs w:val="28"/>
        </w:rPr>
        <w:t>船舶</w:t>
      </w:r>
      <w:r w:rsidR="00C845AD" w:rsidRPr="007A2982">
        <w:rPr>
          <w:rFonts w:hAnsi="宋体" w:hint="eastAsia"/>
          <w:sz w:val="28"/>
          <w:szCs w:val="28"/>
        </w:rPr>
        <w:t>接</w:t>
      </w:r>
      <w:r w:rsidR="00371BB9" w:rsidRPr="007A2982">
        <w:rPr>
          <w:rFonts w:hAnsi="宋体" w:hint="eastAsia"/>
          <w:sz w:val="28"/>
          <w:szCs w:val="28"/>
        </w:rPr>
        <w:t>受</w:t>
      </w:r>
      <w:r w:rsidR="00C845AD" w:rsidRPr="007A2982">
        <w:rPr>
          <w:rFonts w:hAnsi="宋体" w:hint="eastAsia"/>
          <w:sz w:val="28"/>
          <w:szCs w:val="28"/>
        </w:rPr>
        <w:t>书</w:t>
      </w:r>
      <w:r w:rsidR="00F63AE4" w:rsidRPr="007A2982">
        <w:rPr>
          <w:rFonts w:hAnsi="宋体" w:hint="eastAsia"/>
          <w:sz w:val="28"/>
          <w:szCs w:val="28"/>
        </w:rPr>
        <w:t>（格式</w:t>
      </w:r>
      <w:r w:rsidR="00D571DD" w:rsidRPr="007A2982">
        <w:rPr>
          <w:rFonts w:hAnsi="宋体" w:hint="eastAsia"/>
          <w:sz w:val="28"/>
          <w:szCs w:val="28"/>
        </w:rPr>
        <w:t>、无正文</w:t>
      </w:r>
      <w:r w:rsidR="00F63AE4" w:rsidRPr="007A2982">
        <w:rPr>
          <w:rFonts w:hAnsi="宋体" w:hint="eastAsia"/>
          <w:sz w:val="28"/>
          <w:szCs w:val="28"/>
        </w:rPr>
        <w:t>）</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四</w:t>
      </w:r>
      <w:r w:rsidRPr="007A2982">
        <w:rPr>
          <w:rFonts w:hAnsi="宋体" w:hint="eastAsia"/>
          <w:sz w:val="28"/>
          <w:szCs w:val="28"/>
        </w:rPr>
        <w:t xml:space="preserve">  </w:t>
      </w:r>
      <w:r w:rsidR="00C845AD" w:rsidRPr="007A2982">
        <w:rPr>
          <w:rFonts w:hAnsi="宋体" w:hint="eastAsia"/>
          <w:sz w:val="28"/>
          <w:szCs w:val="28"/>
        </w:rPr>
        <w:t>租金支付通知书</w:t>
      </w:r>
      <w:r w:rsidR="00F63AE4" w:rsidRPr="007A2982">
        <w:rPr>
          <w:rFonts w:hAnsi="宋体" w:hint="eastAsia"/>
          <w:sz w:val="28"/>
          <w:szCs w:val="28"/>
        </w:rPr>
        <w:t>（格式</w:t>
      </w:r>
      <w:r w:rsidR="00D571DD" w:rsidRPr="007A2982">
        <w:rPr>
          <w:rFonts w:hAnsi="宋体" w:hint="eastAsia"/>
          <w:sz w:val="28"/>
          <w:szCs w:val="28"/>
        </w:rPr>
        <w:t>、无正文</w:t>
      </w:r>
      <w:r w:rsidR="00F63AE4" w:rsidRPr="007A2982">
        <w:rPr>
          <w:rFonts w:hAnsi="宋体" w:hint="eastAsia"/>
          <w:sz w:val="28"/>
          <w:szCs w:val="28"/>
        </w:rPr>
        <w:t>）</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五</w:t>
      </w:r>
      <w:r w:rsidRPr="007A2982">
        <w:rPr>
          <w:rFonts w:hAnsi="宋体" w:hint="eastAsia"/>
          <w:sz w:val="28"/>
          <w:szCs w:val="28"/>
        </w:rPr>
        <w:t xml:space="preserve">  </w:t>
      </w:r>
      <w:r w:rsidR="00C845AD" w:rsidRPr="007A2982">
        <w:rPr>
          <w:rFonts w:hAnsi="宋体" w:hint="eastAsia"/>
          <w:sz w:val="28"/>
          <w:szCs w:val="28"/>
        </w:rPr>
        <w:t>租金调整通知书</w:t>
      </w:r>
      <w:r w:rsidR="00F63AE4" w:rsidRPr="007A2982">
        <w:rPr>
          <w:rFonts w:hAnsi="宋体" w:hint="eastAsia"/>
          <w:sz w:val="28"/>
          <w:szCs w:val="28"/>
        </w:rPr>
        <w:t>（格式</w:t>
      </w:r>
      <w:r w:rsidR="00D571DD" w:rsidRPr="007A2982">
        <w:rPr>
          <w:rFonts w:hAnsi="宋体" w:hint="eastAsia"/>
          <w:sz w:val="28"/>
          <w:szCs w:val="28"/>
        </w:rPr>
        <w:t>、无正文</w:t>
      </w:r>
      <w:r w:rsidR="00F63AE4" w:rsidRPr="007A2982">
        <w:rPr>
          <w:rFonts w:hAnsi="宋体" w:hint="eastAsia"/>
          <w:sz w:val="28"/>
          <w:szCs w:val="28"/>
        </w:rPr>
        <w:t>）</w:t>
      </w:r>
      <w:r w:rsidRPr="007A2982">
        <w:rPr>
          <w:rFonts w:hAnsi="宋体" w:hint="eastAsia"/>
          <w:sz w:val="28"/>
          <w:szCs w:val="28"/>
        </w:rPr>
        <w:t xml:space="preserve">  </w:t>
      </w:r>
    </w:p>
    <w:p w:rsidR="002B4026" w:rsidRPr="007A2982" w:rsidRDefault="002B4026" w:rsidP="007A2982">
      <w:pPr>
        <w:spacing w:line="360" w:lineRule="auto"/>
        <w:ind w:right="34" w:firstLineChars="200" w:firstLine="560"/>
        <w:jc w:val="both"/>
        <w:rPr>
          <w:rFonts w:hAnsi="宋体" w:hint="eastAsia"/>
          <w:b/>
          <w:sz w:val="28"/>
          <w:szCs w:val="28"/>
        </w:rPr>
      </w:pPr>
      <w:r w:rsidRPr="007A2982">
        <w:rPr>
          <w:rFonts w:hAnsi="宋体" w:hint="eastAsia"/>
          <w:sz w:val="28"/>
          <w:szCs w:val="28"/>
        </w:rPr>
        <w:t>附件</w:t>
      </w:r>
      <w:r w:rsidR="00CC135D" w:rsidRPr="007A2982">
        <w:rPr>
          <w:rFonts w:hAnsi="宋体" w:hint="eastAsia"/>
          <w:sz w:val="28"/>
          <w:szCs w:val="28"/>
        </w:rPr>
        <w:t>六</w:t>
      </w:r>
      <w:r w:rsidRPr="007A2982">
        <w:rPr>
          <w:rFonts w:hAnsi="宋体" w:hint="eastAsia"/>
          <w:sz w:val="28"/>
          <w:szCs w:val="28"/>
        </w:rPr>
        <w:t xml:space="preserve">  </w:t>
      </w:r>
      <w:r w:rsidR="00C845AD" w:rsidRPr="007A2982">
        <w:rPr>
          <w:rFonts w:hAnsi="宋体" w:hint="eastAsia"/>
          <w:sz w:val="28"/>
          <w:szCs w:val="28"/>
        </w:rPr>
        <w:t>终止租赁通知书</w:t>
      </w:r>
      <w:r w:rsidR="00F63AE4" w:rsidRPr="007A2982">
        <w:rPr>
          <w:rFonts w:hAnsi="宋体" w:hint="eastAsia"/>
          <w:sz w:val="28"/>
          <w:szCs w:val="28"/>
        </w:rPr>
        <w:t>（格式</w:t>
      </w:r>
      <w:r w:rsidR="00D571DD" w:rsidRPr="007A2982">
        <w:rPr>
          <w:rFonts w:hAnsi="宋体" w:hint="eastAsia"/>
          <w:sz w:val="28"/>
          <w:szCs w:val="28"/>
        </w:rPr>
        <w:t>、无正文</w:t>
      </w:r>
      <w:r w:rsidR="00F63AE4" w:rsidRPr="007A2982">
        <w:rPr>
          <w:rFonts w:hAnsi="宋体" w:hint="eastAsia"/>
          <w:sz w:val="28"/>
          <w:szCs w:val="28"/>
        </w:rPr>
        <w:t>）</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七</w:t>
      </w:r>
      <w:r w:rsidRPr="007A2982">
        <w:rPr>
          <w:rFonts w:hAnsi="宋体" w:hint="eastAsia"/>
          <w:sz w:val="28"/>
          <w:szCs w:val="28"/>
        </w:rPr>
        <w:t xml:space="preserve">  </w:t>
      </w:r>
      <w:r w:rsidR="00C845AD" w:rsidRPr="007A2982">
        <w:rPr>
          <w:rFonts w:hAnsi="宋体" w:hint="eastAsia"/>
          <w:sz w:val="28"/>
          <w:szCs w:val="28"/>
        </w:rPr>
        <w:t>所有权转移证书（致承租人）</w:t>
      </w:r>
      <w:r w:rsidR="00F63AE4" w:rsidRPr="007A2982">
        <w:rPr>
          <w:rFonts w:hAnsi="宋体" w:hint="eastAsia"/>
          <w:sz w:val="28"/>
          <w:szCs w:val="28"/>
        </w:rPr>
        <w:t>（格式</w:t>
      </w:r>
      <w:r w:rsidR="00352152" w:rsidRPr="007A2982">
        <w:rPr>
          <w:rFonts w:hAnsi="宋体" w:hint="eastAsia"/>
          <w:sz w:val="28"/>
          <w:szCs w:val="28"/>
        </w:rPr>
        <w:t>、无正文</w:t>
      </w:r>
      <w:r w:rsidR="00F63AE4" w:rsidRPr="007A2982">
        <w:rPr>
          <w:rFonts w:hAnsi="宋体" w:hint="eastAsia"/>
          <w:sz w:val="28"/>
          <w:szCs w:val="28"/>
        </w:rPr>
        <w:t>）</w:t>
      </w:r>
    </w:p>
    <w:p w:rsidR="002B4026" w:rsidRPr="007A2982" w:rsidRDefault="002B4026" w:rsidP="007A2982">
      <w:pPr>
        <w:spacing w:line="360" w:lineRule="auto"/>
        <w:ind w:right="34" w:firstLineChars="200" w:firstLine="560"/>
        <w:jc w:val="both"/>
        <w:rPr>
          <w:rFonts w:hAnsi="宋体" w:hint="eastAsia"/>
          <w:sz w:val="28"/>
          <w:szCs w:val="28"/>
        </w:rPr>
      </w:pPr>
      <w:r w:rsidRPr="007A2982">
        <w:rPr>
          <w:rFonts w:hAnsi="宋体" w:hint="eastAsia"/>
          <w:sz w:val="28"/>
          <w:szCs w:val="28"/>
        </w:rPr>
        <w:t>附件</w:t>
      </w:r>
      <w:r w:rsidR="00CC135D" w:rsidRPr="007A2982">
        <w:rPr>
          <w:rFonts w:hAnsi="宋体" w:hint="eastAsia"/>
          <w:sz w:val="28"/>
          <w:szCs w:val="28"/>
        </w:rPr>
        <w:t>八</w:t>
      </w:r>
      <w:r w:rsidRPr="007A2982">
        <w:rPr>
          <w:rFonts w:hAnsi="宋体" w:hint="eastAsia"/>
          <w:sz w:val="28"/>
          <w:szCs w:val="28"/>
        </w:rPr>
        <w:t xml:space="preserve">  </w:t>
      </w:r>
      <w:r w:rsidR="001E2D47" w:rsidRPr="007A2982">
        <w:rPr>
          <w:rFonts w:hAnsi="宋体" w:hint="eastAsia"/>
          <w:sz w:val="28"/>
          <w:szCs w:val="28"/>
        </w:rPr>
        <w:t>《</w:t>
      </w:r>
      <w:r w:rsidR="00C845AD" w:rsidRPr="007A2982">
        <w:rPr>
          <w:rFonts w:hAnsi="宋体" w:hint="eastAsia"/>
          <w:sz w:val="28"/>
          <w:szCs w:val="28"/>
        </w:rPr>
        <w:t>船舶建造合同</w:t>
      </w:r>
      <w:r w:rsidR="001E2D47" w:rsidRPr="007A2982">
        <w:rPr>
          <w:rFonts w:hAnsi="宋体" w:hint="eastAsia"/>
          <w:sz w:val="28"/>
          <w:szCs w:val="28"/>
        </w:rPr>
        <w:t>》</w:t>
      </w:r>
      <w:r w:rsidR="00D571DD" w:rsidRPr="007A2982">
        <w:rPr>
          <w:rFonts w:hAnsi="宋体" w:hint="eastAsia"/>
          <w:sz w:val="28"/>
          <w:szCs w:val="28"/>
        </w:rPr>
        <w:t>/</w:t>
      </w:r>
      <w:r w:rsidR="001E2D47" w:rsidRPr="007A2982">
        <w:rPr>
          <w:rFonts w:hAnsi="宋体" w:hint="eastAsia"/>
          <w:sz w:val="28"/>
          <w:szCs w:val="28"/>
        </w:rPr>
        <w:t>《</w:t>
      </w:r>
      <w:r w:rsidR="00D571DD" w:rsidRPr="007A2982">
        <w:rPr>
          <w:rFonts w:hAnsi="宋体" w:hint="eastAsia"/>
          <w:sz w:val="28"/>
          <w:szCs w:val="28"/>
        </w:rPr>
        <w:t>船舶买卖合同</w:t>
      </w:r>
      <w:r w:rsidR="001E2D47" w:rsidRPr="007A2982">
        <w:rPr>
          <w:rFonts w:hAnsi="宋体" w:hint="eastAsia"/>
          <w:sz w:val="28"/>
          <w:szCs w:val="28"/>
        </w:rPr>
        <w:t>》</w:t>
      </w:r>
    </w:p>
    <w:p w:rsidR="002B4026" w:rsidRPr="007A2982" w:rsidRDefault="002B4026" w:rsidP="007A2982">
      <w:pPr>
        <w:spacing w:line="360" w:lineRule="auto"/>
        <w:ind w:right="34" w:firstLineChars="200" w:firstLine="560"/>
        <w:jc w:val="both"/>
        <w:rPr>
          <w:rFonts w:hAnsi="宋体" w:cs="Arial"/>
          <w:sz w:val="28"/>
          <w:szCs w:val="28"/>
        </w:rPr>
      </w:pPr>
      <w:r w:rsidRPr="007A2982">
        <w:rPr>
          <w:rFonts w:ascii="楷体" w:eastAsia="楷体" w:hAnsi="楷体" w:hint="eastAsia"/>
          <w:sz w:val="28"/>
          <w:szCs w:val="28"/>
        </w:rPr>
        <w:lastRenderedPageBreak/>
        <w:t>2</w:t>
      </w:r>
      <w:r w:rsidR="000E3310" w:rsidRPr="007A2982">
        <w:rPr>
          <w:rFonts w:ascii="楷体" w:eastAsia="楷体" w:hAnsi="楷体" w:hint="eastAsia"/>
          <w:sz w:val="28"/>
          <w:szCs w:val="28"/>
        </w:rPr>
        <w:t>6</w:t>
      </w:r>
      <w:r w:rsidRPr="007A2982">
        <w:rPr>
          <w:rFonts w:ascii="楷体" w:eastAsia="楷体" w:hAnsi="楷体" w:hint="eastAsia"/>
          <w:sz w:val="28"/>
          <w:szCs w:val="28"/>
        </w:rPr>
        <w:t>.</w:t>
      </w:r>
      <w:r w:rsidR="00F63AE4" w:rsidRPr="007A2982">
        <w:rPr>
          <w:rFonts w:ascii="楷体" w:eastAsia="楷体" w:hAnsi="楷体" w:hint="eastAsia"/>
          <w:sz w:val="28"/>
          <w:szCs w:val="28"/>
        </w:rPr>
        <w:t>2</w:t>
      </w:r>
      <w:r w:rsidRPr="007A2982">
        <w:rPr>
          <w:rFonts w:ascii="楷体" w:eastAsia="楷体" w:hAnsi="楷体" w:hint="eastAsia"/>
          <w:sz w:val="28"/>
          <w:szCs w:val="28"/>
        </w:rPr>
        <w:t xml:space="preserve"> </w:t>
      </w:r>
      <w:r w:rsidRPr="007A2982">
        <w:rPr>
          <w:rFonts w:hAnsi="宋体" w:cs="Arial"/>
          <w:sz w:val="28"/>
          <w:szCs w:val="28"/>
        </w:rPr>
        <w:t>本合同正本一式</w:t>
      </w:r>
      <w:r w:rsidRPr="007A2982">
        <w:rPr>
          <w:rFonts w:hAnsi="宋体" w:cs="Arial"/>
          <w:sz w:val="28"/>
          <w:szCs w:val="28"/>
          <w:u w:val="single"/>
        </w:rPr>
        <w:t xml:space="preserve">  </w:t>
      </w:r>
      <w:r w:rsidRPr="007A2982">
        <w:rPr>
          <w:rFonts w:hAnsi="宋体" w:cs="Arial"/>
          <w:sz w:val="28"/>
          <w:szCs w:val="28"/>
        </w:rPr>
        <w:t>份，各份具有同等法律效力。出租人执</w:t>
      </w:r>
      <w:r w:rsidRPr="007A2982">
        <w:rPr>
          <w:rFonts w:hAnsi="宋体" w:cs="Arial"/>
          <w:sz w:val="28"/>
          <w:szCs w:val="28"/>
          <w:u w:val="single"/>
        </w:rPr>
        <w:t xml:space="preserve"> </w:t>
      </w:r>
      <w:r w:rsidR="00A965BB" w:rsidRPr="007A2982">
        <w:rPr>
          <w:rFonts w:hAnsi="宋体" w:cs="Arial" w:hint="eastAsia"/>
          <w:sz w:val="28"/>
          <w:szCs w:val="28"/>
          <w:u w:val="single"/>
        </w:rPr>
        <w:t xml:space="preserve"> </w:t>
      </w:r>
      <w:r w:rsidRPr="007A2982">
        <w:rPr>
          <w:rFonts w:hAnsi="宋体" w:cs="Arial"/>
          <w:sz w:val="28"/>
          <w:szCs w:val="28"/>
          <w:u w:val="single"/>
        </w:rPr>
        <w:t xml:space="preserve"> </w:t>
      </w:r>
      <w:r w:rsidRPr="007A2982">
        <w:rPr>
          <w:rFonts w:hAnsi="宋体" w:cs="Arial"/>
          <w:sz w:val="28"/>
          <w:szCs w:val="28"/>
        </w:rPr>
        <w:t>份，承租人执</w:t>
      </w:r>
      <w:r w:rsidRPr="007A2982">
        <w:rPr>
          <w:rFonts w:hAnsi="宋体" w:cs="Arial"/>
          <w:sz w:val="28"/>
          <w:szCs w:val="28"/>
          <w:u w:val="single"/>
        </w:rPr>
        <w:t xml:space="preserve">   </w:t>
      </w:r>
      <w:r w:rsidRPr="007A2982">
        <w:rPr>
          <w:rFonts w:hAnsi="宋体" w:cs="Arial"/>
          <w:sz w:val="28"/>
          <w:szCs w:val="28"/>
        </w:rPr>
        <w:t>份，另交给船舶登记机关</w:t>
      </w:r>
      <w:r w:rsidRPr="007A2982">
        <w:rPr>
          <w:rFonts w:hAnsi="宋体" w:cs="Arial"/>
          <w:sz w:val="28"/>
          <w:szCs w:val="28"/>
          <w:u w:val="single"/>
        </w:rPr>
        <w:t xml:space="preserve">   </w:t>
      </w:r>
      <w:r w:rsidRPr="007A2982">
        <w:rPr>
          <w:rFonts w:hAnsi="宋体" w:cs="Arial"/>
          <w:sz w:val="28"/>
          <w:szCs w:val="28"/>
        </w:rPr>
        <w:t>份用于办理光船租赁登记及船舶所有权登记。</w:t>
      </w:r>
    </w:p>
    <w:p w:rsidR="002B4026" w:rsidRPr="007A2982" w:rsidRDefault="002B4026" w:rsidP="007A2982">
      <w:pPr>
        <w:spacing w:line="360" w:lineRule="auto"/>
        <w:ind w:right="34"/>
        <w:rPr>
          <w:rFonts w:ascii="楷体" w:eastAsia="楷体" w:hAnsi="楷体" w:hint="eastAsia"/>
          <w:b/>
          <w:sz w:val="28"/>
          <w:szCs w:val="28"/>
        </w:rPr>
      </w:pPr>
      <w:r w:rsidRPr="007A2982">
        <w:rPr>
          <w:rFonts w:ascii="楷体" w:eastAsia="楷体" w:hAnsi="楷体" w:hint="eastAsia"/>
          <w:b/>
          <w:sz w:val="28"/>
          <w:szCs w:val="28"/>
        </w:rPr>
        <w:t>第二十</w:t>
      </w:r>
      <w:r w:rsidR="000E3310" w:rsidRPr="007A2982">
        <w:rPr>
          <w:rFonts w:ascii="楷体" w:eastAsia="楷体" w:hAnsi="楷体" w:hint="eastAsia"/>
          <w:b/>
          <w:sz w:val="28"/>
          <w:szCs w:val="28"/>
        </w:rPr>
        <w:t>七</w:t>
      </w:r>
      <w:r w:rsidRPr="007A2982">
        <w:rPr>
          <w:rFonts w:ascii="楷体" w:eastAsia="楷体" w:hAnsi="楷体" w:hint="eastAsia"/>
          <w:b/>
          <w:sz w:val="28"/>
          <w:szCs w:val="28"/>
        </w:rPr>
        <w:t>条 通讯</w:t>
      </w:r>
    </w:p>
    <w:p w:rsidR="002B4026" w:rsidRPr="007A2982" w:rsidRDefault="002B4026" w:rsidP="007A2982">
      <w:pPr>
        <w:spacing w:line="360" w:lineRule="auto"/>
        <w:ind w:right="34" w:firstLineChars="210" w:firstLine="588"/>
        <w:jc w:val="both"/>
        <w:rPr>
          <w:rFonts w:hAnsi="宋体" w:hint="eastAsia"/>
          <w:sz w:val="28"/>
          <w:szCs w:val="28"/>
        </w:rPr>
      </w:pPr>
      <w:r w:rsidRPr="007A2982">
        <w:rPr>
          <w:rFonts w:hAnsi="宋体" w:hint="eastAsia"/>
          <w:sz w:val="28"/>
          <w:szCs w:val="28"/>
        </w:rPr>
        <w:t>2</w:t>
      </w:r>
      <w:r w:rsidR="000E3310" w:rsidRPr="007A2982">
        <w:rPr>
          <w:rFonts w:hAnsi="宋体" w:hint="eastAsia"/>
          <w:sz w:val="28"/>
          <w:szCs w:val="28"/>
        </w:rPr>
        <w:t>7</w:t>
      </w:r>
      <w:r w:rsidRPr="007A2982">
        <w:rPr>
          <w:rFonts w:hAnsi="宋体" w:hint="eastAsia"/>
          <w:sz w:val="28"/>
          <w:szCs w:val="28"/>
        </w:rPr>
        <w:t>.1 若承租人的住所、法定代表人等发生变化，不影响本合同的执行，但承租人应立即书面通知出租人。</w:t>
      </w:r>
    </w:p>
    <w:p w:rsidR="002B4026" w:rsidRPr="007A2982" w:rsidRDefault="002B4026" w:rsidP="007A2982">
      <w:pPr>
        <w:tabs>
          <w:tab w:val="left" w:pos="870"/>
        </w:tabs>
        <w:spacing w:line="360" w:lineRule="auto"/>
        <w:ind w:leftChars="8" w:left="27" w:right="34" w:firstLineChars="210" w:firstLine="588"/>
        <w:rPr>
          <w:rFonts w:ascii="楷体" w:eastAsia="楷体" w:hAnsi="楷体" w:hint="eastAsia"/>
          <w:sz w:val="28"/>
          <w:szCs w:val="28"/>
        </w:rPr>
      </w:pPr>
      <w:r w:rsidRPr="007A2982">
        <w:rPr>
          <w:rFonts w:ascii="楷体" w:eastAsia="楷体" w:hAnsi="楷体" w:hint="eastAsia"/>
          <w:sz w:val="28"/>
          <w:szCs w:val="28"/>
        </w:rPr>
        <w:t>2</w:t>
      </w:r>
      <w:r w:rsidR="000E3310" w:rsidRPr="007A2982">
        <w:rPr>
          <w:rFonts w:ascii="楷体" w:eastAsia="楷体" w:hAnsi="楷体" w:hint="eastAsia"/>
          <w:sz w:val="28"/>
          <w:szCs w:val="28"/>
        </w:rPr>
        <w:t>7</w:t>
      </w:r>
      <w:r w:rsidRPr="007A2982">
        <w:rPr>
          <w:rFonts w:ascii="楷体" w:eastAsia="楷体" w:hAnsi="楷体" w:hint="eastAsia"/>
          <w:sz w:val="28"/>
          <w:szCs w:val="28"/>
        </w:rPr>
        <w:t xml:space="preserve">.2 </w:t>
      </w:r>
      <w:r w:rsidRPr="007A2982">
        <w:rPr>
          <w:rFonts w:ascii="楷体" w:eastAsia="楷体" w:hAnsi="楷体" w:hint="eastAsia"/>
          <w:bCs/>
          <w:sz w:val="28"/>
          <w:szCs w:val="28"/>
        </w:rPr>
        <w:t>本合同</w:t>
      </w:r>
      <w:r w:rsidRPr="007A2982">
        <w:rPr>
          <w:rFonts w:ascii="楷体" w:eastAsia="楷体" w:hAnsi="楷体" w:hint="eastAsia"/>
          <w:sz w:val="28"/>
          <w:szCs w:val="28"/>
        </w:rPr>
        <w:t>项下须做出的各项通知、要求或其他通讯应以书面形式做出，并发送至有关方的下述地址或电传或传真号码（或该收件人提前</w:t>
      </w:r>
      <w:r w:rsidR="00A965BB" w:rsidRPr="007A2982">
        <w:rPr>
          <w:rFonts w:ascii="楷体" w:eastAsia="楷体" w:hAnsi="楷体" w:hint="eastAsia"/>
          <w:sz w:val="28"/>
          <w:szCs w:val="28"/>
          <w:u w:val="single"/>
        </w:rPr>
        <w:t xml:space="preserve">  </w:t>
      </w:r>
      <w:ins w:id="26" w:author="cmbc" w:date="2009-03-05T17:42:00Z">
        <w:r w:rsidR="00412006">
          <w:rPr>
            <w:rFonts w:ascii="楷体" w:eastAsia="楷体" w:hAnsi="楷体" w:hint="eastAsia"/>
            <w:sz w:val="28"/>
            <w:szCs w:val="28"/>
            <w:u w:val="single"/>
          </w:rPr>
          <w:t>10</w:t>
        </w:r>
      </w:ins>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日通知对方的其他地址、电传或传真号码）处：</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致</w:t>
      </w:r>
      <w:r w:rsidRPr="007A2982">
        <w:rPr>
          <w:rFonts w:ascii="楷体" w:eastAsia="楷体" w:hAnsi="楷体" w:hint="eastAsia"/>
          <w:bCs/>
          <w:sz w:val="28"/>
          <w:szCs w:val="28"/>
        </w:rPr>
        <w:t>出租人</w:t>
      </w:r>
      <w:r w:rsidRPr="007A2982">
        <w:rPr>
          <w:rFonts w:ascii="楷体" w:eastAsia="楷体" w:hAnsi="楷体" w:hint="eastAsia"/>
          <w:sz w:val="28"/>
          <w:szCs w:val="28"/>
        </w:rPr>
        <w:t>：民生金融租赁股份有限公司</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收件人：</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地址：</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电传：</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传真：</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致</w:t>
      </w:r>
      <w:r w:rsidRPr="007A2982">
        <w:rPr>
          <w:rFonts w:ascii="楷体" w:eastAsia="楷体" w:hAnsi="楷体" w:hint="eastAsia"/>
          <w:bCs/>
          <w:sz w:val="28"/>
          <w:szCs w:val="28"/>
        </w:rPr>
        <w:t>承租人</w:t>
      </w:r>
      <w:r w:rsidRPr="007A2982">
        <w:rPr>
          <w:rFonts w:ascii="楷体" w:eastAsia="楷体" w:hAnsi="楷体" w:hint="eastAsia"/>
          <w:sz w:val="28"/>
          <w:szCs w:val="28"/>
        </w:rPr>
        <w:t>：__________________________</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收件人：</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地址：</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电传：</w:t>
      </w:r>
    </w:p>
    <w:p w:rsidR="002B4026" w:rsidRPr="007A2982" w:rsidRDefault="002B4026" w:rsidP="007A2982">
      <w:pPr>
        <w:tabs>
          <w:tab w:val="left" w:pos="870"/>
        </w:tabs>
        <w:spacing w:line="360" w:lineRule="auto"/>
        <w:ind w:leftChars="428" w:left="1455" w:right="34"/>
        <w:jc w:val="both"/>
        <w:rPr>
          <w:rFonts w:ascii="楷体" w:eastAsia="楷体" w:hAnsi="楷体" w:hint="eastAsia"/>
          <w:sz w:val="28"/>
          <w:szCs w:val="28"/>
        </w:rPr>
      </w:pPr>
      <w:r w:rsidRPr="007A2982">
        <w:rPr>
          <w:rFonts w:ascii="楷体" w:eastAsia="楷体" w:hAnsi="楷体" w:hint="eastAsia"/>
          <w:sz w:val="28"/>
          <w:szCs w:val="28"/>
        </w:rPr>
        <w:t>传真：</w:t>
      </w:r>
    </w:p>
    <w:p w:rsidR="002B4026" w:rsidRPr="007A2982" w:rsidRDefault="002B4026" w:rsidP="007A2982">
      <w:pPr>
        <w:tabs>
          <w:tab w:val="left" w:pos="870"/>
        </w:tabs>
        <w:spacing w:line="360" w:lineRule="auto"/>
        <w:ind w:right="34"/>
        <w:rPr>
          <w:rFonts w:ascii="楷体" w:eastAsia="楷体" w:hAnsi="楷体" w:hint="eastAsia"/>
          <w:sz w:val="28"/>
          <w:szCs w:val="28"/>
        </w:rPr>
      </w:pPr>
      <w:r w:rsidRPr="007A2982">
        <w:rPr>
          <w:rFonts w:ascii="楷体" w:eastAsia="楷体" w:hAnsi="楷体" w:hint="eastAsia"/>
          <w:sz w:val="28"/>
          <w:szCs w:val="28"/>
        </w:rPr>
        <w:lastRenderedPageBreak/>
        <w:t xml:space="preserve">    2</w:t>
      </w:r>
      <w:r w:rsidR="000E3310" w:rsidRPr="007A2982">
        <w:rPr>
          <w:rFonts w:ascii="楷体" w:eastAsia="楷体" w:hAnsi="楷体" w:hint="eastAsia"/>
          <w:sz w:val="28"/>
          <w:szCs w:val="28"/>
        </w:rPr>
        <w:t>7</w:t>
      </w:r>
      <w:r w:rsidRPr="007A2982">
        <w:rPr>
          <w:rFonts w:ascii="楷体" w:eastAsia="楷体" w:hAnsi="楷体" w:hint="eastAsia"/>
          <w:sz w:val="28"/>
          <w:szCs w:val="28"/>
        </w:rPr>
        <w:t>.3</w:t>
      </w:r>
      <w:r w:rsidRPr="007A2982">
        <w:rPr>
          <w:rFonts w:ascii="楷体" w:eastAsia="楷体" w:hAnsi="楷体" w:hint="eastAsia"/>
          <w:sz w:val="28"/>
          <w:szCs w:val="28"/>
        </w:rPr>
        <w:tab/>
        <w:t>在</w:t>
      </w:r>
      <w:r w:rsidRPr="007A2982">
        <w:rPr>
          <w:rFonts w:ascii="楷体" w:eastAsia="楷体" w:hAnsi="楷体" w:hint="eastAsia"/>
          <w:bCs/>
          <w:sz w:val="28"/>
          <w:szCs w:val="28"/>
        </w:rPr>
        <w:t>本合同</w:t>
      </w:r>
      <w:r w:rsidRPr="007A2982">
        <w:rPr>
          <w:rFonts w:ascii="楷体" w:eastAsia="楷体" w:hAnsi="楷体" w:hint="eastAsia"/>
          <w:sz w:val="28"/>
          <w:szCs w:val="28"/>
        </w:rPr>
        <w:t>项下按上述地址向有关方发出的任何通知、要求或其他通讯应被视为送达：</w:t>
      </w:r>
    </w:p>
    <w:p w:rsidR="002B4026" w:rsidRPr="007A2982" w:rsidRDefault="002B4026" w:rsidP="007A2982">
      <w:pPr>
        <w:tabs>
          <w:tab w:val="left" w:pos="870"/>
        </w:tabs>
        <w:spacing w:line="360" w:lineRule="auto"/>
        <w:ind w:right="34" w:firstLineChars="150" w:firstLine="420"/>
        <w:rPr>
          <w:rFonts w:ascii="楷体" w:eastAsia="楷体" w:hAnsi="楷体" w:hint="eastAsia"/>
          <w:sz w:val="28"/>
          <w:szCs w:val="28"/>
        </w:rPr>
      </w:pPr>
      <w:r w:rsidRPr="007A2982">
        <w:rPr>
          <w:rFonts w:ascii="楷体" w:eastAsia="楷体" w:hAnsi="楷体" w:hint="eastAsia"/>
          <w:sz w:val="28"/>
          <w:szCs w:val="28"/>
        </w:rPr>
        <w:t>（1）如果以信件形式发出，在实际送达相关地址时视为送达；</w:t>
      </w:r>
    </w:p>
    <w:p w:rsidR="002B4026" w:rsidRPr="007A2982" w:rsidRDefault="002B4026" w:rsidP="007A2982">
      <w:pPr>
        <w:tabs>
          <w:tab w:val="left" w:pos="870"/>
        </w:tabs>
        <w:spacing w:line="360" w:lineRule="auto"/>
        <w:ind w:right="34" w:firstLineChars="150" w:firstLine="420"/>
        <w:rPr>
          <w:rFonts w:ascii="楷体" w:eastAsia="楷体" w:hAnsi="楷体" w:hint="eastAsia"/>
          <w:sz w:val="28"/>
          <w:szCs w:val="28"/>
        </w:rPr>
      </w:pPr>
      <w:r w:rsidRPr="007A2982">
        <w:rPr>
          <w:rFonts w:ascii="楷体" w:eastAsia="楷体" w:hAnsi="楷体" w:hint="eastAsia"/>
          <w:sz w:val="28"/>
          <w:szCs w:val="28"/>
        </w:rPr>
        <w:t>（2）如果以电传形式发出，在发出并收到确认回执时视为送达；</w:t>
      </w:r>
    </w:p>
    <w:p w:rsidR="002B4026" w:rsidRPr="007A2982" w:rsidRDefault="002B4026" w:rsidP="007A2982">
      <w:pPr>
        <w:tabs>
          <w:tab w:val="left" w:pos="870"/>
        </w:tabs>
        <w:spacing w:line="360" w:lineRule="auto"/>
        <w:ind w:right="34" w:firstLineChars="150" w:firstLine="420"/>
        <w:rPr>
          <w:rFonts w:ascii="楷体" w:eastAsia="楷体" w:hAnsi="楷体" w:hint="eastAsia"/>
          <w:sz w:val="28"/>
          <w:szCs w:val="28"/>
        </w:rPr>
      </w:pPr>
      <w:r w:rsidRPr="007A2982">
        <w:rPr>
          <w:rFonts w:ascii="楷体" w:eastAsia="楷体" w:hAnsi="楷体" w:hint="eastAsia"/>
          <w:sz w:val="28"/>
          <w:szCs w:val="28"/>
        </w:rPr>
        <w:t>（3）如果以传真形式发出，在发出时视为送达。</w:t>
      </w:r>
    </w:p>
    <w:p w:rsidR="002B4026" w:rsidRPr="007A2982" w:rsidRDefault="002B4026" w:rsidP="007A2982">
      <w:pPr>
        <w:spacing w:line="360" w:lineRule="auto"/>
        <w:jc w:val="both"/>
        <w:rPr>
          <w:rFonts w:hint="eastAsia"/>
          <w:sz w:val="28"/>
          <w:szCs w:val="28"/>
        </w:rPr>
      </w:pPr>
      <w:r w:rsidRPr="007A2982">
        <w:rPr>
          <w:rFonts w:hAnsi="宋体" w:hint="eastAsia"/>
          <w:b/>
          <w:sz w:val="28"/>
          <w:szCs w:val="28"/>
        </w:rPr>
        <w:t>第二十</w:t>
      </w:r>
      <w:r w:rsidR="000E3310" w:rsidRPr="007A2982">
        <w:rPr>
          <w:rFonts w:hAnsi="宋体" w:hint="eastAsia"/>
          <w:b/>
          <w:sz w:val="28"/>
          <w:szCs w:val="28"/>
        </w:rPr>
        <w:t>八</w:t>
      </w:r>
      <w:r w:rsidRPr="007A2982">
        <w:rPr>
          <w:rFonts w:hAnsi="宋体" w:hint="eastAsia"/>
          <w:b/>
          <w:sz w:val="28"/>
          <w:szCs w:val="28"/>
        </w:rPr>
        <w:t xml:space="preserve">条  </w:t>
      </w:r>
      <w:r w:rsidRPr="007A2982">
        <w:rPr>
          <w:rFonts w:hint="eastAsia"/>
          <w:b/>
          <w:sz w:val="28"/>
          <w:szCs w:val="28"/>
        </w:rPr>
        <w:t>签订地点</w:t>
      </w:r>
    </w:p>
    <w:p w:rsidR="002B4026" w:rsidRPr="007A2982" w:rsidRDefault="002B4026" w:rsidP="007A2982">
      <w:pPr>
        <w:snapToGrid w:val="0"/>
        <w:spacing w:line="360" w:lineRule="auto"/>
        <w:jc w:val="both"/>
        <w:rPr>
          <w:rFonts w:hint="eastAsia"/>
          <w:sz w:val="28"/>
          <w:szCs w:val="28"/>
        </w:rPr>
      </w:pPr>
      <w:r w:rsidRPr="007A2982">
        <w:rPr>
          <w:rFonts w:hint="eastAsia"/>
          <w:sz w:val="28"/>
          <w:szCs w:val="28"/>
        </w:rPr>
        <w:t>2</w:t>
      </w:r>
      <w:r w:rsidR="000E3310" w:rsidRPr="007A2982">
        <w:rPr>
          <w:rFonts w:hint="eastAsia"/>
          <w:sz w:val="28"/>
          <w:szCs w:val="28"/>
        </w:rPr>
        <w:t>8</w:t>
      </w:r>
      <w:r w:rsidRPr="007A2982">
        <w:rPr>
          <w:rFonts w:hint="eastAsia"/>
          <w:sz w:val="28"/>
          <w:szCs w:val="28"/>
        </w:rPr>
        <w:t>.1 本合同签订地点为</w:t>
      </w:r>
      <w:r w:rsidRPr="007A2982">
        <w:rPr>
          <w:rFonts w:hint="eastAsia"/>
          <w:sz w:val="28"/>
          <w:szCs w:val="28"/>
          <w:u w:val="single"/>
        </w:rPr>
        <w:t xml:space="preserve"> </w:t>
      </w:r>
      <w:r w:rsidR="00E97703">
        <w:rPr>
          <w:rFonts w:hint="eastAsia"/>
          <w:sz w:val="28"/>
          <w:szCs w:val="28"/>
          <w:u w:val="single"/>
        </w:rPr>
        <w:t>北京</w:t>
      </w:r>
      <w:r w:rsidRPr="007A2982">
        <w:rPr>
          <w:rFonts w:hint="eastAsia"/>
          <w:sz w:val="28"/>
          <w:szCs w:val="28"/>
          <w:u w:val="single"/>
        </w:rPr>
        <w:t xml:space="preserve"> </w:t>
      </w:r>
      <w:r w:rsidRPr="007A2982">
        <w:rPr>
          <w:rFonts w:hint="eastAsia"/>
          <w:sz w:val="28"/>
          <w:szCs w:val="28"/>
        </w:rPr>
        <w:t>市</w:t>
      </w:r>
      <w:r w:rsidRPr="007A2982">
        <w:rPr>
          <w:rFonts w:hint="eastAsia"/>
          <w:sz w:val="28"/>
          <w:szCs w:val="28"/>
          <w:u w:val="single"/>
        </w:rPr>
        <w:t xml:space="preserve"> </w:t>
      </w:r>
      <w:r w:rsidR="00E97703">
        <w:rPr>
          <w:rFonts w:hint="eastAsia"/>
          <w:sz w:val="28"/>
          <w:szCs w:val="28"/>
          <w:u w:val="single"/>
        </w:rPr>
        <w:t>海淀</w:t>
      </w:r>
      <w:r w:rsidRPr="007A2982">
        <w:rPr>
          <w:rFonts w:hint="eastAsia"/>
          <w:sz w:val="28"/>
          <w:szCs w:val="28"/>
          <w:u w:val="single"/>
        </w:rPr>
        <w:t xml:space="preserve"> </w:t>
      </w:r>
      <w:r w:rsidRPr="007A2982">
        <w:rPr>
          <w:rFonts w:hint="eastAsia"/>
          <w:sz w:val="28"/>
          <w:szCs w:val="28"/>
        </w:rPr>
        <w:t>区。</w:t>
      </w:r>
    </w:p>
    <w:p w:rsidR="002B4026" w:rsidRPr="007A2982" w:rsidRDefault="002B4026" w:rsidP="007A2982">
      <w:pPr>
        <w:spacing w:line="360" w:lineRule="auto"/>
        <w:ind w:right="34"/>
        <w:jc w:val="both"/>
        <w:rPr>
          <w:rFonts w:hAnsi="宋体" w:hint="eastAsia"/>
          <w:b/>
          <w:sz w:val="28"/>
          <w:szCs w:val="28"/>
        </w:rPr>
      </w:pPr>
      <w:r w:rsidRPr="007A2982">
        <w:rPr>
          <w:rFonts w:hAnsi="宋体" w:hint="eastAsia"/>
          <w:b/>
          <w:sz w:val="28"/>
          <w:szCs w:val="28"/>
        </w:rPr>
        <w:t>第二十</w:t>
      </w:r>
      <w:r w:rsidR="000E3310" w:rsidRPr="007A2982">
        <w:rPr>
          <w:rFonts w:hAnsi="宋体" w:hint="eastAsia"/>
          <w:b/>
          <w:sz w:val="28"/>
          <w:szCs w:val="28"/>
        </w:rPr>
        <w:t>九</w:t>
      </w:r>
      <w:r w:rsidRPr="007A2982">
        <w:rPr>
          <w:rFonts w:hAnsi="宋体" w:hint="eastAsia"/>
          <w:b/>
          <w:sz w:val="28"/>
          <w:szCs w:val="28"/>
        </w:rPr>
        <w:t>条  其他约定</w:t>
      </w:r>
    </w:p>
    <w:p w:rsidR="002B4026" w:rsidRPr="007A2982" w:rsidRDefault="002B4026" w:rsidP="007A2982">
      <w:pPr>
        <w:spacing w:line="360" w:lineRule="auto"/>
        <w:ind w:right="34"/>
        <w:jc w:val="both"/>
        <w:rPr>
          <w:rFonts w:hAnsi="宋体" w:hint="eastAsia"/>
          <w:sz w:val="28"/>
          <w:szCs w:val="28"/>
          <w:u w:val="single"/>
        </w:rPr>
      </w:pPr>
      <w:r w:rsidRPr="007A2982">
        <w:rPr>
          <w:rFonts w:hAnsi="宋体" w:hint="eastAsia"/>
          <w:sz w:val="28"/>
          <w:szCs w:val="28"/>
          <w:u w:val="single"/>
        </w:rPr>
        <w:t xml:space="preserve">                                                                                                                               </w:t>
      </w:r>
    </w:p>
    <w:p w:rsidR="002B4026" w:rsidRPr="007A2982" w:rsidRDefault="002B4026" w:rsidP="007A2982">
      <w:pPr>
        <w:spacing w:line="360" w:lineRule="auto"/>
        <w:ind w:right="34"/>
        <w:jc w:val="both"/>
        <w:rPr>
          <w:rFonts w:hAnsi="宋体" w:hint="eastAsia"/>
          <w:sz w:val="28"/>
          <w:szCs w:val="28"/>
          <w:u w:val="single"/>
        </w:rPr>
      </w:pPr>
      <w:r w:rsidRPr="007A2982">
        <w:rPr>
          <w:rFonts w:hAnsi="宋体" w:hint="eastAsia"/>
          <w:sz w:val="28"/>
          <w:szCs w:val="28"/>
          <w:u w:val="single"/>
        </w:rPr>
        <w:t xml:space="preserve">                                                              </w:t>
      </w:r>
    </w:p>
    <w:p w:rsidR="00412006" w:rsidRDefault="00412006" w:rsidP="007A2982">
      <w:pPr>
        <w:numPr>
          <w:ins w:id="27" w:author="cmbc" w:date="2009-03-05T17:43:00Z"/>
        </w:numPr>
        <w:spacing w:line="360" w:lineRule="auto"/>
        <w:ind w:right="34"/>
        <w:rPr>
          <w:ins w:id="28" w:author="cmbc" w:date="2009-03-05T17:43:00Z"/>
          <w:rFonts w:hAnsi="宋体" w:hint="eastAsia"/>
          <w:sz w:val="28"/>
          <w:szCs w:val="28"/>
        </w:rPr>
      </w:pPr>
    </w:p>
    <w:p w:rsidR="00412006" w:rsidRDefault="00412006" w:rsidP="007A2982">
      <w:pPr>
        <w:numPr>
          <w:ins w:id="29" w:author="cmbc" w:date="2009-03-05T17:43:00Z"/>
        </w:numPr>
        <w:spacing w:line="360" w:lineRule="auto"/>
        <w:ind w:right="34"/>
        <w:rPr>
          <w:ins w:id="30" w:author="cmbc" w:date="2009-03-05T17:43:00Z"/>
          <w:rFonts w:hAnsi="宋体" w:hint="eastAsia"/>
          <w:sz w:val="28"/>
          <w:szCs w:val="28"/>
        </w:rPr>
      </w:pPr>
    </w:p>
    <w:p w:rsidR="00412006" w:rsidRDefault="00412006" w:rsidP="007A2982">
      <w:pPr>
        <w:numPr>
          <w:ins w:id="31" w:author="cmbc" w:date="2009-03-05T17:43:00Z"/>
        </w:numPr>
        <w:spacing w:line="360" w:lineRule="auto"/>
        <w:ind w:right="34"/>
        <w:rPr>
          <w:ins w:id="32" w:author="cmbc" w:date="2009-03-05T17:43:00Z"/>
          <w:rFonts w:hAnsi="宋体" w:hint="eastAsia"/>
          <w:sz w:val="28"/>
          <w:szCs w:val="28"/>
        </w:rPr>
      </w:pPr>
    </w:p>
    <w:p w:rsidR="00412006" w:rsidRDefault="00412006" w:rsidP="007A2982">
      <w:pPr>
        <w:numPr>
          <w:ins w:id="33" w:author="cmbc" w:date="2009-03-05T17:43:00Z"/>
        </w:numPr>
        <w:spacing w:line="360" w:lineRule="auto"/>
        <w:ind w:right="34"/>
        <w:rPr>
          <w:ins w:id="34" w:author="cmbc" w:date="2009-03-05T17:43:00Z"/>
          <w:rFonts w:hAnsi="宋体" w:hint="eastAsia"/>
          <w:sz w:val="28"/>
          <w:szCs w:val="28"/>
        </w:rPr>
      </w:pPr>
    </w:p>
    <w:p w:rsidR="0007179E" w:rsidRPr="007A2982" w:rsidRDefault="002B4026" w:rsidP="007A2982">
      <w:pPr>
        <w:spacing w:line="360" w:lineRule="auto"/>
        <w:ind w:right="34"/>
        <w:rPr>
          <w:rFonts w:hAnsi="宋体" w:hint="eastAsia"/>
          <w:sz w:val="28"/>
          <w:szCs w:val="28"/>
        </w:rPr>
      </w:pPr>
      <w:r w:rsidRPr="007A2982">
        <w:rPr>
          <w:rFonts w:hAnsi="宋体" w:hint="eastAsia"/>
          <w:sz w:val="28"/>
          <w:szCs w:val="28"/>
        </w:rPr>
        <w:t>（</w:t>
      </w:r>
      <w:r w:rsidR="0007179E" w:rsidRPr="007A2982">
        <w:rPr>
          <w:rFonts w:hAnsi="宋体" w:hint="eastAsia"/>
          <w:sz w:val="28"/>
          <w:szCs w:val="28"/>
        </w:rPr>
        <w:t>本页为签</w:t>
      </w:r>
      <w:r w:rsidRPr="007A2982">
        <w:rPr>
          <w:rFonts w:hAnsi="宋体" w:hint="eastAsia"/>
          <w:sz w:val="28"/>
          <w:szCs w:val="28"/>
        </w:rPr>
        <w:t>署</w:t>
      </w:r>
      <w:r w:rsidR="0007179E" w:rsidRPr="007A2982">
        <w:rPr>
          <w:rFonts w:hAnsi="宋体" w:hint="eastAsia"/>
          <w:sz w:val="28"/>
          <w:szCs w:val="28"/>
        </w:rPr>
        <w:t>页</w:t>
      </w:r>
      <w:r w:rsidRPr="007A2982">
        <w:rPr>
          <w:rFonts w:hAnsi="宋体" w:hint="eastAsia"/>
          <w:sz w:val="28"/>
          <w:szCs w:val="28"/>
        </w:rPr>
        <w:t>，无正文</w:t>
      </w:r>
      <w:r w:rsidR="0007179E" w:rsidRPr="007A2982">
        <w:rPr>
          <w:rFonts w:hAnsi="宋体" w:hint="eastAsia"/>
          <w:sz w:val="28"/>
          <w:szCs w:val="28"/>
        </w:rPr>
        <w:t>）</w:t>
      </w:r>
    </w:p>
    <w:p w:rsidR="0007179E" w:rsidRPr="007A2982" w:rsidRDefault="0007179E" w:rsidP="007A2982">
      <w:pPr>
        <w:spacing w:line="360" w:lineRule="auto"/>
        <w:ind w:right="34"/>
        <w:rPr>
          <w:rFonts w:hAnsi="宋体" w:hint="eastAsia"/>
          <w:sz w:val="28"/>
          <w:szCs w:val="28"/>
        </w:rPr>
      </w:pPr>
    </w:p>
    <w:p w:rsidR="0007179E" w:rsidRPr="00241DA9" w:rsidRDefault="00A820DB" w:rsidP="007A2982">
      <w:pPr>
        <w:spacing w:line="360" w:lineRule="auto"/>
        <w:ind w:right="34"/>
        <w:rPr>
          <w:rFonts w:hAnsi="宋体" w:hint="eastAsia"/>
          <w:sz w:val="28"/>
          <w:szCs w:val="28"/>
        </w:rPr>
      </w:pPr>
      <w:r w:rsidRPr="00241DA9">
        <w:rPr>
          <w:rFonts w:hAnsi="宋体" w:hint="eastAsia"/>
          <w:sz w:val="28"/>
          <w:szCs w:val="28"/>
        </w:rPr>
        <w:t>出租人</w:t>
      </w:r>
      <w:r w:rsidR="0007179E" w:rsidRPr="00241DA9">
        <w:rPr>
          <w:rFonts w:hAnsi="宋体" w:hint="eastAsia"/>
          <w:sz w:val="28"/>
          <w:szCs w:val="28"/>
        </w:rPr>
        <w:t xml:space="preserve">：民生金融租赁股份有限公司 </w:t>
      </w:r>
      <w:r w:rsidR="00DB1005" w:rsidRPr="00241DA9">
        <w:rPr>
          <w:rFonts w:hAnsi="宋体" w:hint="eastAsia"/>
          <w:sz w:val="28"/>
          <w:szCs w:val="28"/>
        </w:rPr>
        <w:t xml:space="preserve">   （公章）</w:t>
      </w:r>
    </w:p>
    <w:p w:rsidR="0007179E" w:rsidRPr="00241DA9" w:rsidRDefault="00F87666" w:rsidP="00241DA9">
      <w:pPr>
        <w:spacing w:line="360" w:lineRule="auto"/>
        <w:ind w:right="34"/>
        <w:rPr>
          <w:rFonts w:hAnsi="宋体" w:hint="eastAsia"/>
          <w:sz w:val="28"/>
          <w:szCs w:val="28"/>
        </w:rPr>
      </w:pPr>
      <w:r w:rsidRPr="00241DA9">
        <w:rPr>
          <w:rFonts w:hAnsi="宋体" w:hint="eastAsia"/>
          <w:sz w:val="28"/>
          <w:szCs w:val="28"/>
        </w:rPr>
        <w:lastRenderedPageBreak/>
        <w:t>法定代表人（</w:t>
      </w:r>
      <w:r w:rsidR="0007179E" w:rsidRPr="00241DA9">
        <w:rPr>
          <w:rFonts w:hAnsi="宋体" w:hint="eastAsia"/>
          <w:sz w:val="28"/>
          <w:szCs w:val="28"/>
        </w:rPr>
        <w:t>或</w:t>
      </w:r>
      <w:r w:rsidR="000B3A33" w:rsidRPr="00241DA9">
        <w:rPr>
          <w:rFonts w:hAnsi="宋体" w:hint="eastAsia"/>
          <w:sz w:val="28"/>
          <w:szCs w:val="28"/>
        </w:rPr>
        <w:t>授权代理</w:t>
      </w:r>
      <w:r w:rsidR="0007179E" w:rsidRPr="00241DA9">
        <w:rPr>
          <w:rFonts w:hAnsi="宋体" w:hint="eastAsia"/>
          <w:sz w:val="28"/>
          <w:szCs w:val="28"/>
        </w:rPr>
        <w:t>人</w:t>
      </w:r>
      <w:r w:rsidRPr="00241DA9">
        <w:rPr>
          <w:rFonts w:hAnsi="宋体" w:hint="eastAsia"/>
          <w:sz w:val="28"/>
          <w:szCs w:val="28"/>
        </w:rPr>
        <w:t>）</w:t>
      </w:r>
      <w:r w:rsidR="0007179E" w:rsidRPr="00241DA9">
        <w:rPr>
          <w:rFonts w:hAnsi="宋体" w:hint="eastAsia"/>
          <w:sz w:val="28"/>
          <w:szCs w:val="28"/>
        </w:rPr>
        <w:t>：</w:t>
      </w:r>
      <w:r w:rsidR="00DB1005" w:rsidRPr="00241DA9">
        <w:rPr>
          <w:rFonts w:hAnsi="宋体" w:hint="eastAsia"/>
          <w:sz w:val="28"/>
          <w:szCs w:val="28"/>
        </w:rPr>
        <w:t xml:space="preserve">        （签字或盖章）</w:t>
      </w:r>
    </w:p>
    <w:p w:rsidR="0007179E" w:rsidRPr="00241DA9" w:rsidRDefault="0007179E" w:rsidP="00241DA9">
      <w:pPr>
        <w:spacing w:line="360" w:lineRule="auto"/>
        <w:ind w:right="34"/>
        <w:rPr>
          <w:rFonts w:hAnsi="宋体" w:hint="eastAsia"/>
          <w:sz w:val="28"/>
          <w:szCs w:val="28"/>
        </w:rPr>
      </w:pPr>
      <w:r w:rsidRPr="00241DA9">
        <w:rPr>
          <w:rFonts w:hAnsi="宋体" w:hint="eastAsia"/>
          <w:sz w:val="28"/>
          <w:szCs w:val="28"/>
        </w:rPr>
        <w:t>日期：</w:t>
      </w:r>
      <w:r w:rsidR="00DB1005" w:rsidRPr="00241DA9">
        <w:rPr>
          <w:rFonts w:hAnsi="宋体" w:hint="eastAsia"/>
          <w:sz w:val="28"/>
          <w:szCs w:val="28"/>
        </w:rPr>
        <w:t xml:space="preserve">    年   月   日</w:t>
      </w:r>
    </w:p>
    <w:p w:rsidR="0007179E" w:rsidRPr="00241DA9" w:rsidRDefault="0007179E" w:rsidP="007A2982">
      <w:pPr>
        <w:spacing w:line="360" w:lineRule="auto"/>
        <w:ind w:right="34" w:firstLine="570"/>
        <w:rPr>
          <w:rFonts w:hAnsi="宋体" w:hint="eastAsia"/>
          <w:sz w:val="28"/>
          <w:szCs w:val="28"/>
        </w:rPr>
      </w:pPr>
    </w:p>
    <w:p w:rsidR="0007179E" w:rsidRPr="00241DA9" w:rsidRDefault="0007179E" w:rsidP="007A2982">
      <w:pPr>
        <w:spacing w:line="360" w:lineRule="auto"/>
        <w:ind w:right="34" w:firstLine="570"/>
        <w:rPr>
          <w:rFonts w:hAnsi="宋体" w:hint="eastAsia"/>
          <w:sz w:val="28"/>
          <w:szCs w:val="28"/>
        </w:rPr>
      </w:pPr>
    </w:p>
    <w:p w:rsidR="0007179E" w:rsidRPr="00241DA9" w:rsidRDefault="00A820DB" w:rsidP="00241DA9">
      <w:pPr>
        <w:spacing w:line="360" w:lineRule="auto"/>
        <w:ind w:right="34"/>
        <w:rPr>
          <w:rFonts w:hAnsi="宋体" w:hint="eastAsia"/>
          <w:sz w:val="28"/>
          <w:szCs w:val="28"/>
        </w:rPr>
      </w:pPr>
      <w:r w:rsidRPr="00241DA9">
        <w:rPr>
          <w:rFonts w:hAnsi="宋体" w:hint="eastAsia"/>
          <w:sz w:val="28"/>
          <w:szCs w:val="28"/>
        </w:rPr>
        <w:t>承租人</w:t>
      </w:r>
      <w:r w:rsidR="0007179E" w:rsidRPr="00241DA9">
        <w:rPr>
          <w:rFonts w:hAnsi="宋体" w:hint="eastAsia"/>
          <w:sz w:val="28"/>
          <w:szCs w:val="28"/>
        </w:rPr>
        <w:t xml:space="preserve">：       </w:t>
      </w:r>
      <w:r w:rsidR="00DB1005" w:rsidRPr="00241DA9">
        <w:rPr>
          <w:rFonts w:hAnsi="宋体" w:hint="eastAsia"/>
          <w:sz w:val="28"/>
          <w:szCs w:val="28"/>
        </w:rPr>
        <w:t xml:space="preserve">                     （公章）</w:t>
      </w:r>
      <w:r w:rsidR="0007179E" w:rsidRPr="00241DA9">
        <w:rPr>
          <w:rFonts w:hAnsi="宋体" w:hint="eastAsia"/>
          <w:sz w:val="28"/>
          <w:szCs w:val="28"/>
        </w:rPr>
        <w:t xml:space="preserve">          </w:t>
      </w:r>
    </w:p>
    <w:p w:rsidR="0007179E" w:rsidRPr="00241DA9" w:rsidRDefault="00F87666" w:rsidP="00241DA9">
      <w:pPr>
        <w:spacing w:line="360" w:lineRule="auto"/>
        <w:ind w:right="34"/>
        <w:rPr>
          <w:rFonts w:hAnsi="宋体" w:hint="eastAsia"/>
          <w:sz w:val="28"/>
          <w:szCs w:val="28"/>
        </w:rPr>
      </w:pPr>
      <w:r w:rsidRPr="00241DA9">
        <w:rPr>
          <w:rFonts w:hAnsi="宋体" w:hint="eastAsia"/>
          <w:sz w:val="28"/>
          <w:szCs w:val="28"/>
        </w:rPr>
        <w:t>法定代表人（</w:t>
      </w:r>
      <w:r w:rsidR="0007179E" w:rsidRPr="00241DA9">
        <w:rPr>
          <w:rFonts w:hAnsi="宋体" w:hint="eastAsia"/>
          <w:sz w:val="28"/>
          <w:szCs w:val="28"/>
        </w:rPr>
        <w:t>或</w:t>
      </w:r>
      <w:r w:rsidR="000B3A33" w:rsidRPr="00241DA9">
        <w:rPr>
          <w:rFonts w:hAnsi="宋体" w:hint="eastAsia"/>
          <w:sz w:val="28"/>
          <w:szCs w:val="28"/>
        </w:rPr>
        <w:t>授权代理</w:t>
      </w:r>
      <w:r w:rsidR="0007179E" w:rsidRPr="00241DA9">
        <w:rPr>
          <w:rFonts w:hAnsi="宋体" w:hint="eastAsia"/>
          <w:sz w:val="28"/>
          <w:szCs w:val="28"/>
        </w:rPr>
        <w:t>人</w:t>
      </w:r>
      <w:r w:rsidRPr="00241DA9">
        <w:rPr>
          <w:rFonts w:hAnsi="宋体" w:hint="eastAsia"/>
          <w:sz w:val="28"/>
          <w:szCs w:val="28"/>
        </w:rPr>
        <w:t>）</w:t>
      </w:r>
      <w:r w:rsidR="0007179E" w:rsidRPr="00241DA9">
        <w:rPr>
          <w:rFonts w:hAnsi="宋体" w:hint="eastAsia"/>
          <w:sz w:val="28"/>
          <w:szCs w:val="28"/>
        </w:rPr>
        <w:t>：</w:t>
      </w:r>
      <w:r w:rsidR="00DB1005" w:rsidRPr="00241DA9">
        <w:rPr>
          <w:rFonts w:hAnsi="宋体" w:hint="eastAsia"/>
          <w:sz w:val="28"/>
          <w:szCs w:val="28"/>
        </w:rPr>
        <w:t xml:space="preserve">        （签字或盖章）</w:t>
      </w:r>
    </w:p>
    <w:p w:rsidR="0007179E" w:rsidRPr="007A2982" w:rsidRDefault="0007179E" w:rsidP="00241DA9">
      <w:pPr>
        <w:spacing w:line="360" w:lineRule="auto"/>
        <w:ind w:right="34"/>
        <w:rPr>
          <w:rFonts w:hAnsi="宋体" w:hint="eastAsia"/>
          <w:sz w:val="28"/>
          <w:szCs w:val="28"/>
        </w:rPr>
      </w:pPr>
      <w:r w:rsidRPr="00241DA9">
        <w:rPr>
          <w:rFonts w:hAnsi="宋体" w:hint="eastAsia"/>
          <w:sz w:val="28"/>
          <w:szCs w:val="28"/>
        </w:rPr>
        <w:t>日期：</w:t>
      </w:r>
      <w:r w:rsidR="00DB1005" w:rsidRPr="00241DA9">
        <w:rPr>
          <w:rFonts w:hAnsi="宋体" w:hint="eastAsia"/>
          <w:sz w:val="28"/>
          <w:szCs w:val="28"/>
        </w:rPr>
        <w:t xml:space="preserve">    年   月   日</w:t>
      </w: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CB478D" w:rsidRPr="007A2982" w:rsidRDefault="00CB478D" w:rsidP="007A2982">
      <w:pPr>
        <w:spacing w:line="360" w:lineRule="auto"/>
        <w:ind w:right="34"/>
        <w:rPr>
          <w:rFonts w:hAnsi="宋体" w:hint="eastAsia"/>
          <w:sz w:val="28"/>
          <w:szCs w:val="28"/>
        </w:rPr>
      </w:pPr>
    </w:p>
    <w:p w:rsidR="00CB478D" w:rsidRPr="007A2982" w:rsidRDefault="00CB478D" w:rsidP="007A2982">
      <w:pPr>
        <w:spacing w:line="360" w:lineRule="auto"/>
        <w:ind w:right="34"/>
        <w:rPr>
          <w:rFonts w:hAnsi="宋体" w:hint="eastAsia"/>
          <w:sz w:val="28"/>
          <w:szCs w:val="28"/>
        </w:rPr>
      </w:pPr>
    </w:p>
    <w:p w:rsidR="00CB478D" w:rsidRPr="007A2982" w:rsidRDefault="00CB478D" w:rsidP="007A2982">
      <w:pPr>
        <w:spacing w:line="360" w:lineRule="auto"/>
        <w:ind w:right="34"/>
        <w:rPr>
          <w:rFonts w:hAnsi="宋体" w:hint="eastAsia"/>
          <w:sz w:val="28"/>
          <w:szCs w:val="28"/>
        </w:rPr>
      </w:pPr>
    </w:p>
    <w:p w:rsidR="00CB478D" w:rsidRPr="007A2982" w:rsidRDefault="00CB478D" w:rsidP="007A2982">
      <w:pPr>
        <w:spacing w:line="360" w:lineRule="auto"/>
        <w:ind w:right="34"/>
        <w:rPr>
          <w:rFonts w:hAnsi="宋体" w:hint="eastAsia"/>
          <w:sz w:val="28"/>
          <w:szCs w:val="28"/>
        </w:rPr>
      </w:pPr>
    </w:p>
    <w:p w:rsidR="00A965BB" w:rsidRPr="007A2982" w:rsidRDefault="00A965BB" w:rsidP="007A2982">
      <w:pPr>
        <w:spacing w:line="360" w:lineRule="auto"/>
        <w:ind w:right="34"/>
        <w:rPr>
          <w:rFonts w:hAnsi="宋体" w:hint="eastAsia"/>
          <w:sz w:val="28"/>
          <w:szCs w:val="28"/>
        </w:rPr>
      </w:pPr>
    </w:p>
    <w:p w:rsidR="00A965BB" w:rsidRPr="007A2982" w:rsidRDefault="00A965BB" w:rsidP="007A2982">
      <w:pPr>
        <w:spacing w:line="360" w:lineRule="auto"/>
        <w:ind w:right="34"/>
        <w:rPr>
          <w:rFonts w:hAnsi="宋体" w:hint="eastAsia"/>
          <w:sz w:val="28"/>
          <w:szCs w:val="28"/>
        </w:rPr>
      </w:pPr>
    </w:p>
    <w:p w:rsidR="00A965BB" w:rsidRPr="007A2982" w:rsidRDefault="00A965BB" w:rsidP="007A2982">
      <w:pPr>
        <w:spacing w:line="360" w:lineRule="auto"/>
        <w:ind w:right="34"/>
        <w:rPr>
          <w:rFonts w:hAnsi="宋体" w:hint="eastAsia"/>
          <w:sz w:val="28"/>
          <w:szCs w:val="28"/>
        </w:rPr>
      </w:pPr>
    </w:p>
    <w:p w:rsidR="00A965BB" w:rsidRPr="007A2982" w:rsidRDefault="00A965BB" w:rsidP="007A2982">
      <w:pPr>
        <w:spacing w:line="360" w:lineRule="auto"/>
        <w:ind w:right="34"/>
        <w:rPr>
          <w:rFonts w:hAnsi="宋体" w:hint="eastAsia"/>
          <w:sz w:val="28"/>
          <w:szCs w:val="28"/>
        </w:rPr>
      </w:pPr>
    </w:p>
    <w:p w:rsidR="00CB478D" w:rsidRPr="007A2982" w:rsidRDefault="00CB478D"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b/>
          <w:sz w:val="28"/>
          <w:szCs w:val="28"/>
        </w:rPr>
      </w:pPr>
      <w:r w:rsidRPr="007A2982">
        <w:rPr>
          <w:rFonts w:hAnsi="宋体" w:hint="eastAsia"/>
          <w:b/>
          <w:sz w:val="28"/>
          <w:szCs w:val="28"/>
        </w:rPr>
        <w:t>附件</w:t>
      </w:r>
      <w:r w:rsidR="009905EA" w:rsidRPr="007A2982">
        <w:rPr>
          <w:rFonts w:hAnsi="宋体" w:hint="eastAsia"/>
          <w:b/>
          <w:sz w:val="28"/>
          <w:szCs w:val="28"/>
        </w:rPr>
        <w:t>一</w:t>
      </w:r>
      <w:r w:rsidR="0057103B" w:rsidRPr="007A2982">
        <w:rPr>
          <w:rFonts w:hAnsi="宋体" w:hint="eastAsia"/>
          <w:b/>
          <w:sz w:val="28"/>
          <w:szCs w:val="28"/>
        </w:rPr>
        <w:t>：</w:t>
      </w:r>
      <w:r w:rsidRPr="007A2982">
        <w:rPr>
          <w:rFonts w:hAnsi="宋体" w:hint="eastAsia"/>
          <w:b/>
          <w:sz w:val="28"/>
          <w:szCs w:val="28"/>
        </w:rPr>
        <w:t xml:space="preserve">  租赁船舶详单 </w:t>
      </w:r>
    </w:p>
    <w:p w:rsidR="0007179E" w:rsidRPr="007A2982" w:rsidRDefault="0007179E" w:rsidP="007A2982">
      <w:pPr>
        <w:spacing w:line="360" w:lineRule="auto"/>
        <w:ind w:right="34"/>
        <w:rPr>
          <w:rFonts w:hAnsi="宋体" w:hint="eastAsia"/>
          <w:sz w:val="28"/>
          <w:szCs w:val="28"/>
          <w:vertAlign w:val="superscript"/>
        </w:rPr>
      </w:pPr>
    </w:p>
    <w:p w:rsidR="0007179E" w:rsidRPr="007A2982" w:rsidRDefault="0007179E" w:rsidP="007A2982">
      <w:pPr>
        <w:spacing w:line="360" w:lineRule="auto"/>
        <w:ind w:right="34" w:firstLine="480"/>
        <w:jc w:val="center"/>
        <w:rPr>
          <w:rFonts w:hAnsi="宋体" w:hint="eastAsia"/>
          <w:b/>
          <w:sz w:val="28"/>
          <w:szCs w:val="28"/>
        </w:rPr>
      </w:pPr>
      <w:r w:rsidRPr="007A2982">
        <w:rPr>
          <w:rFonts w:hAnsi="宋体" w:hint="eastAsia"/>
          <w:b/>
          <w:sz w:val="28"/>
          <w:szCs w:val="28"/>
        </w:rPr>
        <w:t>租赁船舶详单</w:t>
      </w:r>
    </w:p>
    <w:p w:rsidR="0007179E" w:rsidRPr="007A2982" w:rsidRDefault="0007179E" w:rsidP="007A2982">
      <w:pPr>
        <w:spacing w:line="360" w:lineRule="auto"/>
        <w:ind w:right="-687"/>
        <w:rPr>
          <w:rFonts w:hAnsi="宋体" w:hint="eastAsia"/>
          <w:sz w:val="28"/>
          <w:szCs w:val="28"/>
        </w:rPr>
      </w:pPr>
    </w:p>
    <w:tbl>
      <w:tblPr>
        <w:tblW w:w="8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5160"/>
        <w:gridCol w:w="2628"/>
      </w:tblGrid>
      <w:tr w:rsidR="0007179E" w:rsidRPr="007A2982">
        <w:tblPrEx>
          <w:tblCellMar>
            <w:top w:w="0" w:type="dxa"/>
            <w:bottom w:w="0" w:type="dxa"/>
          </w:tblCellMar>
        </w:tblPrEx>
        <w:trPr>
          <w:cantSplit/>
          <w:trHeight w:val="560"/>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１</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 xml:space="preserve">船名    </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600"/>
        </w:trPr>
        <w:tc>
          <w:tcPr>
            <w:tcW w:w="708" w:type="dxa"/>
            <w:shd w:val="clear" w:color="auto" w:fill="auto"/>
          </w:tcPr>
          <w:p w:rsidR="0007179E" w:rsidRPr="007A2982" w:rsidRDefault="0007179E" w:rsidP="007A2982">
            <w:pPr>
              <w:spacing w:line="360" w:lineRule="auto"/>
              <w:ind w:left="560" w:hangingChars="200" w:hanging="560"/>
              <w:rPr>
                <w:rFonts w:hAnsi="宋体" w:hint="eastAsia"/>
                <w:sz w:val="28"/>
                <w:szCs w:val="28"/>
              </w:rPr>
            </w:pPr>
            <w:r w:rsidRPr="007A2982">
              <w:rPr>
                <w:rFonts w:hAnsi="宋体" w:hint="eastAsia"/>
                <w:sz w:val="28"/>
                <w:szCs w:val="28"/>
              </w:rPr>
              <w:t>２</w:t>
            </w:r>
          </w:p>
        </w:tc>
        <w:tc>
          <w:tcPr>
            <w:tcW w:w="5160" w:type="dxa"/>
          </w:tcPr>
          <w:p w:rsidR="0007179E" w:rsidRPr="007A2982" w:rsidRDefault="0007179E" w:rsidP="007A2982">
            <w:pPr>
              <w:spacing w:line="360" w:lineRule="auto"/>
              <w:ind w:left="560" w:hangingChars="200" w:hanging="560"/>
              <w:rPr>
                <w:rFonts w:hAnsi="宋体" w:hint="eastAsia"/>
                <w:sz w:val="28"/>
                <w:szCs w:val="28"/>
              </w:rPr>
            </w:pPr>
            <w:r w:rsidRPr="007A2982">
              <w:rPr>
                <w:rFonts w:hAnsi="宋体" w:hint="eastAsia"/>
                <w:sz w:val="28"/>
                <w:szCs w:val="28"/>
              </w:rPr>
              <w:t>船型（内燃或蒸汽船、干货船、油轮、冷藏船或客船）    散货船</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３</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建造时间/建造地点</w:t>
            </w:r>
          </w:p>
          <w:p w:rsidR="0007179E" w:rsidRPr="007A2982" w:rsidRDefault="0007179E" w:rsidP="007A2982">
            <w:pPr>
              <w:spacing w:line="360" w:lineRule="auto"/>
              <w:ind w:firstLineChars="100" w:firstLine="280"/>
              <w:rPr>
                <w:rFonts w:hAnsi="宋体" w:hint="eastAsia"/>
                <w:sz w:val="28"/>
                <w:szCs w:val="28"/>
              </w:rPr>
            </w:pPr>
          </w:p>
        </w:tc>
        <w:tc>
          <w:tcPr>
            <w:tcW w:w="2628" w:type="dxa"/>
          </w:tcPr>
          <w:p w:rsidR="0007179E" w:rsidRPr="007A2982" w:rsidRDefault="0007179E" w:rsidP="007A2982">
            <w:pPr>
              <w:widowControl/>
              <w:autoSpaceDE/>
              <w:autoSpaceDN/>
              <w:adjustRightInd/>
              <w:spacing w:line="360" w:lineRule="auto"/>
              <w:textAlignment w:val="auto"/>
              <w:rPr>
                <w:rFonts w:hAnsi="宋体"/>
                <w:sz w:val="28"/>
                <w:szCs w:val="28"/>
              </w:rPr>
            </w:pPr>
          </w:p>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18"/>
        </w:trPr>
        <w:tc>
          <w:tcPr>
            <w:tcW w:w="708" w:type="dxa"/>
            <w:shd w:val="clear" w:color="auto" w:fill="auto"/>
          </w:tcPr>
          <w:p w:rsidR="0007179E" w:rsidRPr="007A2982" w:rsidRDefault="0007179E" w:rsidP="007A2982">
            <w:pPr>
              <w:spacing w:line="360" w:lineRule="auto"/>
              <w:ind w:left="280" w:hangingChars="100" w:hanging="280"/>
              <w:rPr>
                <w:rFonts w:hAnsi="宋体" w:hint="eastAsia"/>
                <w:sz w:val="28"/>
                <w:szCs w:val="28"/>
              </w:rPr>
            </w:pPr>
            <w:r w:rsidRPr="007A2982">
              <w:rPr>
                <w:rFonts w:hAnsi="宋体" w:hint="eastAsia"/>
                <w:sz w:val="28"/>
                <w:szCs w:val="28"/>
              </w:rPr>
              <w:t>４</w:t>
            </w:r>
          </w:p>
        </w:tc>
        <w:tc>
          <w:tcPr>
            <w:tcW w:w="5160" w:type="dxa"/>
          </w:tcPr>
          <w:p w:rsidR="0007179E" w:rsidRPr="007A2982" w:rsidRDefault="0007179E" w:rsidP="007A2982">
            <w:pPr>
              <w:spacing w:line="360" w:lineRule="auto"/>
              <w:ind w:left="280" w:hangingChars="100" w:hanging="280"/>
              <w:rPr>
                <w:rFonts w:hAnsi="宋体" w:hint="eastAsia"/>
                <w:sz w:val="28"/>
                <w:szCs w:val="28"/>
              </w:rPr>
            </w:pPr>
            <w:r w:rsidRPr="007A2982">
              <w:rPr>
                <w:rFonts w:hAnsi="宋体" w:hint="eastAsia"/>
                <w:sz w:val="28"/>
                <w:szCs w:val="28"/>
              </w:rPr>
              <w:t>船旗国和登记国</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lastRenderedPageBreak/>
              <w:t>５</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总登记吨位/净登记吨位</w:t>
            </w:r>
          </w:p>
          <w:p w:rsidR="0007179E" w:rsidRPr="007A2982" w:rsidRDefault="0007179E" w:rsidP="007A2982">
            <w:pPr>
              <w:spacing w:line="360" w:lineRule="auto"/>
              <w:ind w:firstLineChars="100" w:firstLine="280"/>
              <w:rPr>
                <w:rFonts w:hAnsi="宋体" w:hint="eastAsia"/>
                <w:sz w:val="28"/>
                <w:szCs w:val="28"/>
              </w:rPr>
            </w:pPr>
          </w:p>
        </w:tc>
        <w:tc>
          <w:tcPr>
            <w:tcW w:w="2628" w:type="dxa"/>
          </w:tcPr>
          <w:p w:rsidR="0007179E" w:rsidRPr="007A2982" w:rsidRDefault="0007179E" w:rsidP="007A2982">
            <w:pPr>
              <w:widowControl/>
              <w:autoSpaceDE/>
              <w:autoSpaceDN/>
              <w:adjustRightInd/>
              <w:spacing w:line="360" w:lineRule="auto"/>
              <w:textAlignment w:val="auto"/>
              <w:rPr>
                <w:rFonts w:hAnsi="宋体"/>
                <w:sz w:val="28"/>
                <w:szCs w:val="28"/>
              </w:rPr>
            </w:pPr>
          </w:p>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６</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总载重吨位（约计）按夏季干舷及公吨计算</w:t>
            </w:r>
          </w:p>
          <w:p w:rsidR="0007179E" w:rsidRPr="007A2982" w:rsidRDefault="0007179E" w:rsidP="007A2982">
            <w:pPr>
              <w:spacing w:line="360" w:lineRule="auto"/>
              <w:ind w:firstLineChars="200" w:firstLine="560"/>
              <w:rPr>
                <w:rFonts w:hAnsi="宋体" w:hint="eastAsia"/>
                <w:sz w:val="28"/>
                <w:szCs w:val="28"/>
              </w:rPr>
            </w:pPr>
          </w:p>
        </w:tc>
        <w:tc>
          <w:tcPr>
            <w:tcW w:w="2628" w:type="dxa"/>
          </w:tcPr>
          <w:p w:rsidR="0007179E" w:rsidRPr="007A2982" w:rsidRDefault="0007179E" w:rsidP="007A2982">
            <w:pPr>
              <w:widowControl/>
              <w:autoSpaceDE/>
              <w:autoSpaceDN/>
              <w:adjustRightInd/>
              <w:spacing w:line="360" w:lineRule="auto"/>
              <w:textAlignment w:val="auto"/>
              <w:rPr>
                <w:rFonts w:hAnsi="宋体"/>
                <w:sz w:val="28"/>
                <w:szCs w:val="28"/>
              </w:rPr>
            </w:pPr>
          </w:p>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53"/>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７</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 xml:space="preserve">船级　　</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trHeight w:val="432"/>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８</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船级社最近一次特检日期</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67"/>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９</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航行区域范围</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603"/>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10</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进干船坞周期</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79"/>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11</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船上船舶</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70"/>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12</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总长/型宽</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54"/>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13</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主机</w:t>
            </w:r>
          </w:p>
        </w:tc>
        <w:tc>
          <w:tcPr>
            <w:tcW w:w="2628" w:type="dxa"/>
          </w:tcPr>
          <w:p w:rsidR="0007179E" w:rsidRPr="007A2982" w:rsidRDefault="0007179E" w:rsidP="007A2982">
            <w:pPr>
              <w:spacing w:line="360" w:lineRule="auto"/>
              <w:rPr>
                <w:rFonts w:hAnsi="宋体" w:hint="eastAsia"/>
                <w:sz w:val="28"/>
                <w:szCs w:val="28"/>
              </w:rPr>
            </w:pPr>
          </w:p>
        </w:tc>
      </w:tr>
      <w:tr w:rsidR="0007179E" w:rsidRPr="007A2982">
        <w:tblPrEx>
          <w:tblCellMar>
            <w:top w:w="0" w:type="dxa"/>
            <w:bottom w:w="0" w:type="dxa"/>
          </w:tblCellMar>
        </w:tblPrEx>
        <w:trPr>
          <w:cantSplit/>
          <w:trHeight w:val="455"/>
        </w:trPr>
        <w:tc>
          <w:tcPr>
            <w:tcW w:w="708" w:type="dxa"/>
            <w:shd w:val="clear" w:color="auto" w:fill="auto"/>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14</w:t>
            </w:r>
          </w:p>
        </w:tc>
        <w:tc>
          <w:tcPr>
            <w:tcW w:w="5160" w:type="dxa"/>
          </w:tcPr>
          <w:p w:rsidR="0007179E" w:rsidRPr="007A2982" w:rsidRDefault="0007179E" w:rsidP="007A2982">
            <w:pPr>
              <w:spacing w:line="360" w:lineRule="auto"/>
              <w:rPr>
                <w:rFonts w:hAnsi="宋体" w:hint="eastAsia"/>
                <w:sz w:val="28"/>
                <w:szCs w:val="28"/>
              </w:rPr>
            </w:pPr>
            <w:r w:rsidRPr="007A2982">
              <w:rPr>
                <w:rFonts w:hAnsi="宋体" w:hint="eastAsia"/>
                <w:sz w:val="28"/>
                <w:szCs w:val="28"/>
              </w:rPr>
              <w:t>辅机</w:t>
            </w:r>
          </w:p>
        </w:tc>
        <w:tc>
          <w:tcPr>
            <w:tcW w:w="2628" w:type="dxa"/>
          </w:tcPr>
          <w:p w:rsidR="0007179E" w:rsidRPr="007A2982" w:rsidRDefault="0007179E" w:rsidP="007A2982">
            <w:pPr>
              <w:spacing w:line="360" w:lineRule="auto"/>
              <w:rPr>
                <w:rFonts w:hAnsi="宋体" w:hint="eastAsia"/>
                <w:sz w:val="28"/>
                <w:szCs w:val="28"/>
              </w:rPr>
            </w:pPr>
          </w:p>
        </w:tc>
      </w:tr>
    </w:tbl>
    <w:p w:rsidR="0007179E" w:rsidRPr="007A2982" w:rsidRDefault="0007179E" w:rsidP="007A2982">
      <w:pPr>
        <w:spacing w:line="360" w:lineRule="auto"/>
        <w:ind w:right="34" w:firstLine="480"/>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FF3C1B" w:rsidRDefault="00FF3C1B" w:rsidP="007A2982">
      <w:pPr>
        <w:spacing w:line="360" w:lineRule="auto"/>
        <w:ind w:right="34"/>
        <w:rPr>
          <w:ins w:id="35" w:author="cmbc" w:date="2009-03-05T14:28:00Z"/>
          <w:rFonts w:hAnsi="宋体" w:hint="eastAsia"/>
          <w:sz w:val="28"/>
          <w:szCs w:val="28"/>
        </w:rPr>
      </w:pPr>
      <w:ins w:id="36" w:author="cmbc" w:date="2009-03-05T14:28:00Z">
        <w:r>
          <w:rPr>
            <w:rFonts w:hAnsi="宋体" w:hint="eastAsia"/>
            <w:sz w:val="28"/>
            <w:szCs w:val="28"/>
          </w:rPr>
          <w:t>（本页为租赁船舶详单签署页）</w:t>
        </w:r>
      </w:ins>
    </w:p>
    <w:p w:rsidR="00FF3C1B" w:rsidRDefault="00FF3C1B" w:rsidP="007A2982">
      <w:pPr>
        <w:numPr>
          <w:ins w:id="37" w:author="cmbc" w:date="2009-03-05T14:28:00Z"/>
        </w:numPr>
        <w:spacing w:line="360" w:lineRule="auto"/>
        <w:ind w:right="34"/>
        <w:rPr>
          <w:ins w:id="38" w:author="cmbc" w:date="2009-03-05T14:28:00Z"/>
          <w:rFonts w:hAnsi="宋体" w:hint="eastAsia"/>
          <w:sz w:val="28"/>
          <w:szCs w:val="28"/>
        </w:rPr>
      </w:pPr>
    </w:p>
    <w:p w:rsidR="0007179E" w:rsidRPr="00241DA9" w:rsidRDefault="00A22C4D" w:rsidP="007A2982">
      <w:pPr>
        <w:numPr>
          <w:ins w:id="39" w:author="cmbc" w:date="2009-03-05T14:28:00Z"/>
        </w:numPr>
        <w:spacing w:line="360" w:lineRule="auto"/>
        <w:ind w:right="34"/>
        <w:rPr>
          <w:rFonts w:hAnsi="宋体" w:hint="eastAsia"/>
          <w:sz w:val="28"/>
          <w:szCs w:val="28"/>
        </w:rPr>
      </w:pPr>
      <w:r w:rsidRPr="00241DA9">
        <w:rPr>
          <w:rFonts w:hAnsi="宋体" w:hint="eastAsia"/>
          <w:sz w:val="28"/>
          <w:szCs w:val="28"/>
        </w:rPr>
        <w:t>出租人</w:t>
      </w:r>
      <w:r w:rsidR="0007179E" w:rsidRPr="00241DA9">
        <w:rPr>
          <w:rFonts w:hAnsi="宋体" w:hint="eastAsia"/>
          <w:sz w:val="28"/>
          <w:szCs w:val="28"/>
        </w:rPr>
        <w:t>：民生金融租赁股份有限公司</w:t>
      </w:r>
      <w:r w:rsidR="00DB1005" w:rsidRPr="00241DA9">
        <w:rPr>
          <w:rFonts w:hAnsi="宋体" w:hint="eastAsia"/>
          <w:sz w:val="28"/>
          <w:szCs w:val="28"/>
        </w:rPr>
        <w:t xml:space="preserve">    （公章）</w:t>
      </w:r>
    </w:p>
    <w:p w:rsidR="0007179E" w:rsidRPr="00241DA9" w:rsidRDefault="00A22C4D" w:rsidP="007A2982">
      <w:pPr>
        <w:spacing w:line="360" w:lineRule="auto"/>
        <w:ind w:right="34"/>
        <w:rPr>
          <w:rFonts w:hAnsi="宋体" w:hint="eastAsia"/>
          <w:sz w:val="28"/>
          <w:szCs w:val="28"/>
        </w:rPr>
      </w:pPr>
      <w:r w:rsidRPr="00241DA9">
        <w:rPr>
          <w:rFonts w:hAnsi="宋体" w:hint="eastAsia"/>
          <w:sz w:val="28"/>
          <w:szCs w:val="28"/>
        </w:rPr>
        <w:t>法定代表人（或授权代理人）</w:t>
      </w:r>
      <w:r w:rsidR="0007179E" w:rsidRPr="00241DA9">
        <w:rPr>
          <w:rFonts w:hAnsi="宋体" w:hint="eastAsia"/>
          <w:sz w:val="28"/>
          <w:szCs w:val="28"/>
        </w:rPr>
        <w:t>：</w:t>
      </w:r>
      <w:r w:rsidR="00DB1005" w:rsidRPr="00241DA9">
        <w:rPr>
          <w:rFonts w:hAnsi="宋体" w:hint="eastAsia"/>
          <w:sz w:val="28"/>
          <w:szCs w:val="28"/>
        </w:rPr>
        <w:t xml:space="preserve">        （签字或盖章）</w:t>
      </w:r>
    </w:p>
    <w:p w:rsidR="0007179E" w:rsidRPr="00241DA9" w:rsidRDefault="0007179E" w:rsidP="007A2982">
      <w:pPr>
        <w:spacing w:line="360" w:lineRule="auto"/>
        <w:ind w:right="34"/>
        <w:rPr>
          <w:rFonts w:hAnsi="宋体" w:hint="eastAsia"/>
          <w:sz w:val="28"/>
          <w:szCs w:val="28"/>
        </w:rPr>
      </w:pPr>
      <w:r w:rsidRPr="00241DA9">
        <w:rPr>
          <w:rFonts w:hAnsi="宋体" w:hint="eastAsia"/>
          <w:sz w:val="28"/>
          <w:szCs w:val="28"/>
        </w:rPr>
        <w:t>日期：</w:t>
      </w:r>
      <w:r w:rsidR="00DB1005" w:rsidRPr="00241DA9">
        <w:rPr>
          <w:rFonts w:hAnsi="宋体" w:hint="eastAsia"/>
          <w:sz w:val="28"/>
          <w:szCs w:val="28"/>
        </w:rPr>
        <w:t xml:space="preserve">      年   月   日</w:t>
      </w:r>
    </w:p>
    <w:p w:rsidR="0007179E" w:rsidRPr="00241DA9" w:rsidRDefault="00A965BB" w:rsidP="007A2982">
      <w:pPr>
        <w:spacing w:line="360" w:lineRule="auto"/>
        <w:ind w:right="34" w:firstLine="480"/>
        <w:rPr>
          <w:rFonts w:hAnsi="宋体"/>
          <w:sz w:val="28"/>
          <w:szCs w:val="28"/>
        </w:rPr>
      </w:pPr>
      <w:r w:rsidRPr="00241DA9">
        <w:rPr>
          <w:rFonts w:hAnsi="宋体"/>
          <w:sz w:val="28"/>
          <w:szCs w:val="28"/>
        </w:rPr>
        <w:br/>
      </w:r>
    </w:p>
    <w:p w:rsidR="0007179E" w:rsidRPr="00241DA9" w:rsidRDefault="00A22C4D" w:rsidP="007A2982">
      <w:pPr>
        <w:spacing w:line="360" w:lineRule="auto"/>
        <w:ind w:right="34"/>
        <w:rPr>
          <w:rFonts w:hAnsi="宋体" w:hint="eastAsia"/>
          <w:sz w:val="28"/>
          <w:szCs w:val="28"/>
        </w:rPr>
      </w:pPr>
      <w:r w:rsidRPr="00241DA9">
        <w:rPr>
          <w:rFonts w:hAnsi="宋体" w:hint="eastAsia"/>
          <w:sz w:val="28"/>
          <w:szCs w:val="28"/>
        </w:rPr>
        <w:t>承租人</w:t>
      </w:r>
      <w:r w:rsidR="0007179E" w:rsidRPr="00241DA9">
        <w:rPr>
          <w:rFonts w:hAnsi="宋体" w:hint="eastAsia"/>
          <w:sz w:val="28"/>
          <w:szCs w:val="28"/>
        </w:rPr>
        <w:t xml:space="preserve">：       </w:t>
      </w:r>
      <w:r w:rsidR="00DB1005" w:rsidRPr="00241DA9">
        <w:rPr>
          <w:rFonts w:hAnsi="宋体" w:hint="eastAsia"/>
          <w:sz w:val="28"/>
          <w:szCs w:val="28"/>
        </w:rPr>
        <w:t xml:space="preserve">                     （公章）</w:t>
      </w:r>
      <w:r w:rsidR="0007179E" w:rsidRPr="00241DA9">
        <w:rPr>
          <w:rFonts w:hAnsi="宋体" w:hint="eastAsia"/>
          <w:sz w:val="28"/>
          <w:szCs w:val="28"/>
        </w:rPr>
        <w:t xml:space="preserve">                </w:t>
      </w:r>
    </w:p>
    <w:p w:rsidR="0007179E" w:rsidRPr="00241DA9" w:rsidRDefault="00A22C4D" w:rsidP="007A2982">
      <w:pPr>
        <w:spacing w:line="360" w:lineRule="auto"/>
        <w:ind w:right="34"/>
        <w:rPr>
          <w:rFonts w:hAnsi="宋体" w:hint="eastAsia"/>
          <w:sz w:val="28"/>
          <w:szCs w:val="28"/>
        </w:rPr>
      </w:pPr>
      <w:r w:rsidRPr="00241DA9">
        <w:rPr>
          <w:rFonts w:hAnsi="宋体" w:hint="eastAsia"/>
          <w:sz w:val="28"/>
          <w:szCs w:val="28"/>
        </w:rPr>
        <w:t>法定代表人（或授权代理人）</w:t>
      </w:r>
      <w:r w:rsidR="0007179E" w:rsidRPr="00241DA9">
        <w:rPr>
          <w:rFonts w:hAnsi="宋体" w:hint="eastAsia"/>
          <w:sz w:val="28"/>
          <w:szCs w:val="28"/>
        </w:rPr>
        <w:t>：</w:t>
      </w:r>
      <w:r w:rsidR="00DB1005" w:rsidRPr="00241DA9">
        <w:rPr>
          <w:rFonts w:hAnsi="宋体" w:hint="eastAsia"/>
          <w:sz w:val="28"/>
          <w:szCs w:val="28"/>
        </w:rPr>
        <w:t xml:space="preserve">        （签字或盖章）</w:t>
      </w:r>
    </w:p>
    <w:p w:rsidR="0007179E" w:rsidRPr="007A2982" w:rsidRDefault="0007179E" w:rsidP="007A2982">
      <w:pPr>
        <w:spacing w:line="360" w:lineRule="auto"/>
        <w:ind w:right="34"/>
        <w:rPr>
          <w:rFonts w:hAnsi="宋体" w:hint="eastAsia"/>
          <w:sz w:val="28"/>
          <w:szCs w:val="28"/>
        </w:rPr>
      </w:pPr>
      <w:r w:rsidRPr="00241DA9">
        <w:rPr>
          <w:rFonts w:hAnsi="宋体" w:hint="eastAsia"/>
          <w:sz w:val="28"/>
          <w:szCs w:val="28"/>
        </w:rPr>
        <w:t xml:space="preserve">日期: </w:t>
      </w:r>
      <w:r w:rsidR="00DB1005" w:rsidRPr="00241DA9">
        <w:rPr>
          <w:rFonts w:hAnsi="宋体" w:hint="eastAsia"/>
          <w:sz w:val="28"/>
          <w:szCs w:val="28"/>
        </w:rPr>
        <w:t xml:space="preserve">     年   月   日</w:t>
      </w:r>
    </w:p>
    <w:p w:rsidR="0007179E" w:rsidRPr="007A2982" w:rsidRDefault="0007179E" w:rsidP="007A2982">
      <w:pPr>
        <w:spacing w:line="360" w:lineRule="auto"/>
        <w:ind w:right="34"/>
        <w:rPr>
          <w:rFonts w:hAnsi="宋体" w:hint="eastAsia"/>
          <w:b/>
          <w:sz w:val="28"/>
          <w:szCs w:val="28"/>
        </w:rPr>
      </w:pPr>
      <w:r w:rsidRPr="007A2982">
        <w:rPr>
          <w:rFonts w:hAnsi="宋体" w:hint="eastAsia"/>
          <w:sz w:val="28"/>
          <w:szCs w:val="28"/>
        </w:rPr>
        <w:br w:type="page"/>
      </w:r>
      <w:r w:rsidRPr="007A2982">
        <w:rPr>
          <w:rFonts w:hint="eastAsia"/>
          <w:b/>
          <w:sz w:val="28"/>
          <w:szCs w:val="28"/>
        </w:rPr>
        <w:lastRenderedPageBreak/>
        <w:t>附件</w:t>
      </w:r>
      <w:r w:rsidR="00871FC1" w:rsidRPr="007A2982">
        <w:rPr>
          <w:rFonts w:hint="eastAsia"/>
          <w:b/>
          <w:sz w:val="28"/>
          <w:szCs w:val="28"/>
        </w:rPr>
        <w:t>二：</w:t>
      </w:r>
      <w:r w:rsidRPr="007A2982">
        <w:rPr>
          <w:rFonts w:hint="eastAsia"/>
          <w:b/>
          <w:sz w:val="28"/>
          <w:szCs w:val="28"/>
        </w:rPr>
        <w:t xml:space="preserve"> 租赁附表</w:t>
      </w:r>
    </w:p>
    <w:p w:rsidR="00A965BB" w:rsidRPr="007A2982" w:rsidRDefault="00A965BB" w:rsidP="007A2982">
      <w:pPr>
        <w:spacing w:line="360" w:lineRule="auto"/>
        <w:ind w:right="-1407"/>
        <w:jc w:val="center"/>
        <w:rPr>
          <w:rFonts w:ascii="楷体" w:eastAsia="楷体" w:hAnsi="楷体" w:hint="eastAsia"/>
          <w:b/>
          <w:sz w:val="28"/>
          <w:szCs w:val="28"/>
        </w:rPr>
      </w:pPr>
    </w:p>
    <w:p w:rsidR="00A965BB" w:rsidRPr="007A2982" w:rsidRDefault="00A965BB" w:rsidP="007A2982">
      <w:pPr>
        <w:spacing w:line="360" w:lineRule="auto"/>
        <w:ind w:right="-1407"/>
        <w:jc w:val="center"/>
        <w:rPr>
          <w:rFonts w:ascii="楷体" w:eastAsia="楷体" w:hAnsi="楷体" w:hint="eastAsia"/>
          <w:b/>
          <w:sz w:val="28"/>
          <w:szCs w:val="28"/>
        </w:rPr>
      </w:pPr>
      <w:r w:rsidRPr="007A2982">
        <w:rPr>
          <w:rFonts w:ascii="楷体" w:eastAsia="楷体" w:hAnsi="楷体" w:hint="eastAsia"/>
          <w:b/>
          <w:sz w:val="28"/>
          <w:szCs w:val="28"/>
        </w:rPr>
        <w:t>租赁附表</w:t>
      </w:r>
    </w:p>
    <w:p w:rsidR="00A965BB" w:rsidRPr="007A2982" w:rsidRDefault="00A965BB" w:rsidP="007A2982">
      <w:pPr>
        <w:spacing w:line="360" w:lineRule="auto"/>
        <w:ind w:right="-1407" w:firstLine="480"/>
        <w:jc w:val="center"/>
        <w:rPr>
          <w:rFonts w:ascii="楷体" w:eastAsia="楷体" w:hAnsi="楷体" w:hint="eastAsia"/>
          <w:sz w:val="28"/>
          <w:szCs w:val="28"/>
        </w:rPr>
      </w:pPr>
      <w:r w:rsidRPr="007A2982">
        <w:rPr>
          <w:rFonts w:ascii="楷体" w:eastAsia="楷体" w:hAnsi="楷体" w:hint="eastAsia"/>
          <w:sz w:val="28"/>
          <w:szCs w:val="28"/>
        </w:rPr>
        <w:t xml:space="preserve">                                   融资租赁合同编号：  </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5"/>
        <w:gridCol w:w="63"/>
        <w:gridCol w:w="7922"/>
      </w:tblGrid>
      <w:tr w:rsidR="00A965BB" w:rsidRPr="007A2982">
        <w:trPr>
          <w:trHeight w:val="794"/>
        </w:trPr>
        <w:tc>
          <w:tcPr>
            <w:tcW w:w="967"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租赁设备</w:t>
            </w:r>
          </w:p>
        </w:tc>
        <w:tc>
          <w:tcPr>
            <w:tcW w:w="4033" w:type="pct"/>
            <w:gridSpan w:val="2"/>
            <w:tcBorders>
              <w:top w:val="single" w:sz="4" w:space="0" w:color="auto"/>
              <w:left w:val="single" w:sz="4" w:space="0" w:color="auto"/>
              <w:right w:val="single" w:sz="4" w:space="0" w:color="auto"/>
            </w:tcBorders>
            <w:shd w:val="clear" w:color="auto" w:fill="auto"/>
          </w:tcPr>
          <w:p w:rsidR="00A965BB" w:rsidRPr="007A2982" w:rsidRDefault="00A965BB" w:rsidP="007A2982">
            <w:pPr>
              <w:spacing w:line="360" w:lineRule="auto"/>
              <w:ind w:right="-1407"/>
              <w:rPr>
                <w:rFonts w:ascii="楷体" w:eastAsia="楷体" w:hAnsi="楷体" w:cs="宋体" w:hint="eastAsia"/>
                <w:sz w:val="28"/>
                <w:szCs w:val="28"/>
              </w:rPr>
            </w:pPr>
            <w:r w:rsidRPr="007A2982">
              <w:rPr>
                <w:rFonts w:ascii="楷体" w:eastAsia="楷体" w:hAnsi="楷体" w:cs="宋体" w:hint="eastAsia"/>
                <w:sz w:val="28"/>
                <w:szCs w:val="28"/>
              </w:rPr>
              <w:t>详见附件一“租赁设备清单”</w:t>
            </w:r>
          </w:p>
        </w:tc>
      </w:tr>
      <w:tr w:rsidR="00A965BB" w:rsidRPr="007A2982">
        <w:trPr>
          <w:trHeight w:val="762"/>
        </w:trPr>
        <w:tc>
          <w:tcPr>
            <w:tcW w:w="967"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设置地点</w:t>
            </w:r>
          </w:p>
        </w:tc>
        <w:tc>
          <w:tcPr>
            <w:tcW w:w="4033" w:type="pct"/>
            <w:gridSpan w:val="2"/>
            <w:tcBorders>
              <w:left w:val="single" w:sz="4" w:space="0" w:color="auto"/>
              <w:bottom w:val="single" w:sz="4" w:space="0" w:color="auto"/>
              <w:right w:val="single" w:sz="4" w:space="0" w:color="auto"/>
            </w:tcBorders>
            <w:shd w:val="clear" w:color="auto" w:fill="auto"/>
          </w:tcPr>
          <w:p w:rsidR="00A965BB" w:rsidRPr="007A2982" w:rsidRDefault="00A965BB" w:rsidP="007A2982">
            <w:pPr>
              <w:spacing w:line="360" w:lineRule="auto"/>
              <w:ind w:right="-1407"/>
              <w:rPr>
                <w:rFonts w:ascii="楷体" w:eastAsia="楷体" w:hAnsi="楷体" w:cs="宋体" w:hint="eastAsia"/>
                <w:sz w:val="28"/>
                <w:szCs w:val="28"/>
              </w:rPr>
            </w:pPr>
          </w:p>
        </w:tc>
      </w:tr>
      <w:tr w:rsidR="00A965BB" w:rsidRPr="007A2982">
        <w:trPr>
          <w:trHeight w:val="786"/>
        </w:trPr>
        <w:tc>
          <w:tcPr>
            <w:tcW w:w="967"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起租日</w:t>
            </w: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tc>
      </w:tr>
      <w:tr w:rsidR="00A965BB" w:rsidRPr="007A2982">
        <w:trPr>
          <w:trHeight w:val="769"/>
        </w:trPr>
        <w:tc>
          <w:tcPr>
            <w:tcW w:w="967"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租赁期限</w:t>
            </w: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租赁期限为</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月，还租期共计</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期，自起租日起算。</w:t>
            </w:r>
          </w:p>
        </w:tc>
      </w:tr>
      <w:tr w:rsidR="0049118B" w:rsidRPr="007A2982">
        <w:trPr>
          <w:trHeight w:val="769"/>
          <w:ins w:id="40" w:author="cmbc" w:date="2009-03-05T14:28:00Z"/>
        </w:trPr>
        <w:tc>
          <w:tcPr>
            <w:tcW w:w="967" w:type="pct"/>
            <w:tcBorders>
              <w:top w:val="single" w:sz="4" w:space="0" w:color="auto"/>
              <w:left w:val="single" w:sz="4" w:space="0" w:color="auto"/>
              <w:bottom w:val="single" w:sz="4" w:space="0" w:color="auto"/>
              <w:right w:val="single" w:sz="4" w:space="0" w:color="auto"/>
            </w:tcBorders>
            <w:shd w:val="clear" w:color="auto" w:fill="auto"/>
          </w:tcPr>
          <w:p w:rsidR="0049118B" w:rsidRPr="007A2982" w:rsidRDefault="0049118B" w:rsidP="007A2982">
            <w:pPr>
              <w:widowControl/>
              <w:autoSpaceDE/>
              <w:autoSpaceDN/>
              <w:adjustRightInd/>
              <w:spacing w:line="360" w:lineRule="auto"/>
              <w:ind w:right="-1407"/>
              <w:textAlignment w:val="auto"/>
              <w:rPr>
                <w:ins w:id="41" w:author="cmbc" w:date="2009-03-05T14:28:00Z"/>
                <w:rFonts w:ascii="楷体" w:eastAsia="楷体" w:hAnsi="楷体" w:cs="宋体" w:hint="eastAsia"/>
                <w:sz w:val="28"/>
                <w:szCs w:val="28"/>
              </w:rPr>
            </w:pPr>
            <w:ins w:id="42" w:author="cmbc" w:date="2009-03-05T14:29:00Z">
              <w:r>
                <w:rPr>
                  <w:rFonts w:ascii="楷体" w:eastAsia="楷体" w:hAnsi="楷体" w:cs="宋体" w:hint="eastAsia"/>
                  <w:sz w:val="28"/>
                  <w:szCs w:val="28"/>
                </w:rPr>
                <w:t>租前息</w:t>
              </w:r>
            </w:ins>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49118B" w:rsidRPr="007A2982" w:rsidRDefault="0049118B" w:rsidP="007A2982">
            <w:pPr>
              <w:widowControl/>
              <w:autoSpaceDE/>
              <w:autoSpaceDN/>
              <w:adjustRightInd/>
              <w:spacing w:line="360" w:lineRule="auto"/>
              <w:ind w:right="-1407"/>
              <w:textAlignment w:val="auto"/>
              <w:rPr>
                <w:ins w:id="43" w:author="cmbc" w:date="2009-03-05T14:28:00Z"/>
                <w:rFonts w:ascii="楷体" w:eastAsia="楷体" w:hAnsi="楷体" w:cs="宋体" w:hint="eastAsia"/>
                <w:sz w:val="28"/>
                <w:szCs w:val="28"/>
              </w:rPr>
            </w:pPr>
            <w:ins w:id="44" w:author="cmbc" w:date="2009-03-05T14:29:00Z">
              <w:r>
                <w:rPr>
                  <w:rFonts w:ascii="楷体" w:eastAsia="楷体" w:hAnsi="楷体" w:cs="宋体" w:hint="eastAsia"/>
                  <w:sz w:val="28"/>
                  <w:szCs w:val="28"/>
                </w:rPr>
                <w:t>租前息的计算、支付和调整方式：</w:t>
              </w:r>
            </w:ins>
          </w:p>
        </w:tc>
      </w:tr>
      <w:tr w:rsidR="00A965BB" w:rsidRPr="007A2982">
        <w:trPr>
          <w:trHeight w:val="764"/>
        </w:trPr>
        <w:tc>
          <w:tcPr>
            <w:tcW w:w="967" w:type="pct"/>
            <w:vMerge w:val="restart"/>
            <w:tcBorders>
              <w:top w:val="single" w:sz="4" w:space="0" w:color="auto"/>
              <w:left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租金</w:t>
            </w: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u w:val="single"/>
              </w:rPr>
            </w:pPr>
            <w:r w:rsidRPr="007A2982">
              <w:rPr>
                <w:rFonts w:ascii="楷体" w:eastAsia="楷体" w:hAnsi="楷体" w:cs="宋体" w:hint="eastAsia"/>
                <w:sz w:val="28"/>
                <w:szCs w:val="28"/>
              </w:rPr>
              <w:t>币种：</w:t>
            </w:r>
            <w:r w:rsidRPr="007A2982">
              <w:rPr>
                <w:rFonts w:ascii="楷体" w:eastAsia="楷体" w:hAnsi="楷体" w:cs="宋体" w:hint="eastAsia"/>
                <w:sz w:val="28"/>
                <w:szCs w:val="28"/>
                <w:u w:val="single"/>
              </w:rPr>
              <w:t xml:space="preserve"> 人民币  </w:t>
            </w:r>
          </w:p>
        </w:tc>
      </w:tr>
      <w:tr w:rsidR="00A965BB" w:rsidRPr="007A2982">
        <w:trPr>
          <w:trHeight w:val="760"/>
        </w:trPr>
        <w:tc>
          <w:tcPr>
            <w:tcW w:w="967" w:type="pct"/>
            <w:vMerge/>
            <w:tcBorders>
              <w:left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租金总额：</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tc>
      </w:tr>
      <w:tr w:rsidR="00A965BB" w:rsidRPr="007A2982">
        <w:trPr>
          <w:trHeight w:val="770"/>
        </w:trPr>
        <w:tc>
          <w:tcPr>
            <w:tcW w:w="967" w:type="pct"/>
            <w:vMerge/>
            <w:tcBorders>
              <w:left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租金支付期间：每</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支付一次，</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付；</w:t>
            </w:r>
          </w:p>
        </w:tc>
      </w:tr>
      <w:tr w:rsidR="00A965BB" w:rsidRPr="007A2982">
        <w:trPr>
          <w:trHeight w:val="780"/>
        </w:trPr>
        <w:tc>
          <w:tcPr>
            <w:tcW w:w="967" w:type="pct"/>
            <w:vMerge/>
            <w:tcBorders>
              <w:left w:val="single" w:sz="4" w:space="0" w:color="auto"/>
              <w:bottom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tc>
        <w:tc>
          <w:tcPr>
            <w:tcW w:w="4033"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每期租金金额：</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元共计</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期</w:t>
            </w:r>
          </w:p>
        </w:tc>
      </w:tr>
      <w:tr w:rsidR="00A965BB" w:rsidRPr="007A2982">
        <w:trPr>
          <w:trHeight w:val="762"/>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lastRenderedPageBreak/>
              <w:t>所有租金及其他应付款项应当支付至出租人如下银行账号：</w:t>
            </w:r>
          </w:p>
        </w:tc>
      </w:tr>
      <w:tr w:rsidR="00A965BB" w:rsidRPr="007A2982">
        <w:trPr>
          <w:trHeight w:val="1100"/>
        </w:trPr>
        <w:tc>
          <w:tcPr>
            <w:tcW w:w="5000" w:type="pct"/>
            <w:gridSpan w:val="3"/>
            <w:tcBorders>
              <w:top w:val="single" w:sz="4" w:space="0" w:color="auto"/>
              <w:left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开户行：                </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户名：</w:t>
            </w:r>
          </w:p>
          <w:p w:rsidR="00A965BB" w:rsidRPr="007A2982" w:rsidRDefault="00A965BB" w:rsidP="007A2982">
            <w:pPr>
              <w:spacing w:line="360" w:lineRule="auto"/>
              <w:ind w:right="-1407"/>
              <w:rPr>
                <w:rFonts w:ascii="楷体" w:eastAsia="楷体" w:hAnsi="楷体" w:cs="宋体" w:hint="eastAsia"/>
                <w:sz w:val="28"/>
                <w:szCs w:val="28"/>
              </w:rPr>
            </w:pPr>
            <w:r w:rsidRPr="007A2982">
              <w:rPr>
                <w:rFonts w:ascii="楷体" w:eastAsia="楷体" w:hAnsi="楷体" w:cs="宋体" w:hint="eastAsia"/>
                <w:sz w:val="28"/>
                <w:szCs w:val="28"/>
              </w:rPr>
              <w:t>银行帐号：</w:t>
            </w:r>
          </w:p>
        </w:tc>
      </w:tr>
      <w:tr w:rsidR="00A965BB" w:rsidRPr="007A2982">
        <w:trPr>
          <w:trHeight w:val="68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租金支付表：</w:t>
            </w:r>
          </w:p>
        </w:tc>
      </w:tr>
      <w:tr w:rsidR="00A965BB" w:rsidRPr="007A2982">
        <w:trPr>
          <w:trHeight w:val="760"/>
        </w:trPr>
        <w:tc>
          <w:tcPr>
            <w:tcW w:w="5000" w:type="pct"/>
            <w:gridSpan w:val="3"/>
            <w:tcBorders>
              <w:top w:val="single" w:sz="4" w:space="0" w:color="auto"/>
              <w:left w:val="single" w:sz="4" w:space="0" w:color="auto"/>
              <w:bottom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如租金付款日为非工作日，租金应于该租金付款日的前一个工作日支付。</w:t>
            </w:r>
          </w:p>
        </w:tc>
      </w:tr>
      <w:tr w:rsidR="00A965BB" w:rsidRPr="007A2982">
        <w:trPr>
          <w:trHeight w:val="6687"/>
        </w:trPr>
        <w:tc>
          <w:tcPr>
            <w:tcW w:w="5000" w:type="pct"/>
            <w:gridSpan w:val="3"/>
            <w:tcBorders>
              <w:top w:val="single" w:sz="4" w:space="0" w:color="auto"/>
              <w:left w:val="single" w:sz="4" w:space="0" w:color="auto"/>
              <w:right w:val="single" w:sz="4" w:space="0" w:color="auto"/>
            </w:tcBorders>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lastRenderedPageBreak/>
              <w:t>期次   租金付款日              租金金额</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第2期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第3期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第4期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第5期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第6期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第7期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第8期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第9期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第11期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第12期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第13期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第14期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第15期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第16期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lastRenderedPageBreak/>
              <w:t xml:space="preserve">第17期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第18期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 xml:space="preserve">第19期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p w:rsidR="00A965BB" w:rsidRPr="007A2982" w:rsidRDefault="00A965BB" w:rsidP="007A2982">
            <w:pPr>
              <w:numPr>
                <w:ilvl w:val="0"/>
                <w:numId w:val="2"/>
              </w:numPr>
              <w:spacing w:line="360" w:lineRule="auto"/>
              <w:ind w:right="-1407"/>
              <w:rPr>
                <w:rFonts w:ascii="楷体" w:eastAsia="楷体" w:hAnsi="楷体" w:cs="宋体" w:hint="eastAsia"/>
                <w:sz w:val="28"/>
                <w:szCs w:val="28"/>
              </w:rPr>
            </w:pPr>
            <w:r w:rsidRPr="007A2982">
              <w:rPr>
                <w:rFonts w:ascii="楷体" w:eastAsia="楷体" w:hAnsi="楷体" w:cs="宋体" w:hint="eastAsia"/>
                <w:sz w:val="28"/>
                <w:szCs w:val="28"/>
              </w:rPr>
              <w:t xml:space="preserve">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年</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月</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 xml:space="preserve">日  </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w:t>
            </w:r>
          </w:p>
        </w:tc>
      </w:tr>
      <w:tr w:rsidR="00A965BB" w:rsidRPr="007A2982">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p>
          <w:p w:rsidR="00A965BB" w:rsidRPr="007A2982" w:rsidRDefault="00A965BB" w:rsidP="007A2982">
            <w:pPr>
              <w:widowControl/>
              <w:autoSpaceDE/>
              <w:autoSpaceDN/>
              <w:adjustRightInd/>
              <w:spacing w:line="360" w:lineRule="auto"/>
              <w:ind w:right="-1407"/>
              <w:textAlignment w:val="auto"/>
              <w:rPr>
                <w:rFonts w:ascii="楷体" w:eastAsia="楷体" w:hAnsi="楷体" w:cs="宋体" w:hint="eastAsia"/>
                <w:sz w:val="28"/>
                <w:szCs w:val="28"/>
              </w:rPr>
            </w:pPr>
            <w:r w:rsidRPr="007A2982">
              <w:rPr>
                <w:rFonts w:ascii="楷体" w:eastAsia="楷体" w:hAnsi="楷体" w:cs="宋体" w:hint="eastAsia"/>
                <w:sz w:val="28"/>
                <w:szCs w:val="28"/>
              </w:rPr>
              <w:t>租金调整方式</w:t>
            </w:r>
          </w:p>
        </w:tc>
        <w:tc>
          <w:tcPr>
            <w:tcW w:w="4001"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34" w:firstLineChars="200" w:firstLine="560"/>
              <w:textAlignment w:val="auto"/>
              <w:rPr>
                <w:rFonts w:ascii="楷体" w:eastAsia="楷体" w:hAnsi="楷体" w:cs="宋体" w:hint="eastAsia"/>
                <w:sz w:val="28"/>
                <w:szCs w:val="28"/>
              </w:rPr>
            </w:pPr>
            <w:r w:rsidRPr="007A2982">
              <w:rPr>
                <w:rFonts w:ascii="楷体" w:eastAsia="楷体" w:hAnsi="楷体" w:cs="宋体" w:hint="eastAsia"/>
                <w:sz w:val="28"/>
                <w:szCs w:val="28"/>
              </w:rPr>
              <w:t>租赁期限内，如遇中国人民银行贷款基准利率调整时，出租人将对租赁利率作出同方向、同幅度的调整。</w:t>
            </w:r>
            <w:ins w:id="45" w:author="cmbc" w:date="2009-03-05T14:28:00Z">
              <w:r w:rsidR="0049118B" w:rsidRPr="00241DA9">
                <w:rPr>
                  <w:rFonts w:hAnsi="宋体"/>
                  <w:sz w:val="28"/>
                  <w:szCs w:val="28"/>
                </w:rPr>
                <w:t>利率调整日之</w:t>
              </w:r>
              <w:r w:rsidR="0049118B" w:rsidRPr="00241DA9">
                <w:rPr>
                  <w:rFonts w:hAnsi="宋体"/>
                  <w:sz w:val="28"/>
                  <w:szCs w:val="28"/>
                </w:rPr>
                <w:lastRenderedPageBreak/>
                <w:t>前各期租金以及利率调整日当期租金金额不变，从下一期</w:t>
              </w:r>
              <w:r w:rsidR="0049118B" w:rsidRPr="00241DA9">
                <w:rPr>
                  <w:rFonts w:hAnsi="宋体" w:hint="eastAsia"/>
                  <w:sz w:val="28"/>
                  <w:szCs w:val="28"/>
                </w:rPr>
                <w:t>租金</w:t>
              </w:r>
              <w:r w:rsidR="0049118B" w:rsidRPr="00241DA9">
                <w:rPr>
                  <w:rFonts w:hAnsi="宋体"/>
                  <w:sz w:val="28"/>
                  <w:szCs w:val="28"/>
                </w:rPr>
                <w:t>开始，每期租金均按调整后的数额计收</w:t>
              </w:r>
              <w:r w:rsidR="0049118B" w:rsidRPr="00241DA9">
                <w:rPr>
                  <w:rFonts w:hAnsi="宋体" w:hint="eastAsia"/>
                  <w:sz w:val="28"/>
                  <w:szCs w:val="28"/>
                </w:rPr>
                <w:t>。</w:t>
              </w:r>
            </w:ins>
            <w:del w:id="46" w:author="cmbc" w:date="2009-03-05T14:28:00Z">
              <w:r w:rsidRPr="007A2982" w:rsidDel="0049118B">
                <w:rPr>
                  <w:rFonts w:ascii="楷体" w:eastAsia="楷体" w:hAnsi="楷体" w:cs="宋体" w:hint="eastAsia"/>
                  <w:sz w:val="28"/>
                  <w:szCs w:val="28"/>
                </w:rPr>
                <w:delText>自租金调整日起，租金按新的租赁利率做相应调整。</w:delText>
              </w:r>
            </w:del>
          </w:p>
          <w:p w:rsidR="00A965BB" w:rsidRPr="007A2982" w:rsidRDefault="00A965BB" w:rsidP="007A2982">
            <w:pPr>
              <w:widowControl/>
              <w:autoSpaceDE/>
              <w:autoSpaceDN/>
              <w:adjustRightInd/>
              <w:spacing w:line="360" w:lineRule="auto"/>
              <w:ind w:right="-1407" w:firstLineChars="200" w:firstLine="560"/>
              <w:textAlignment w:val="auto"/>
              <w:rPr>
                <w:rFonts w:ascii="楷体" w:eastAsia="楷体" w:hAnsi="楷体" w:cs="宋体" w:hint="eastAsia"/>
                <w:sz w:val="28"/>
                <w:szCs w:val="28"/>
                <w:u w:val="single"/>
              </w:rPr>
            </w:pPr>
            <w:r w:rsidRPr="007A2982">
              <w:rPr>
                <w:rFonts w:ascii="楷体" w:eastAsia="楷体" w:hAnsi="楷体" w:cs="宋体" w:hint="eastAsia"/>
                <w:sz w:val="28"/>
                <w:szCs w:val="28"/>
              </w:rPr>
              <w:t>对承租人欠付的租金部分，如遇利率上调，则按新的租赁利率做相应调整，如遇利率下调，则按原租赁利率执行。</w:t>
            </w:r>
          </w:p>
        </w:tc>
      </w:tr>
      <w:tr w:rsidR="00A965BB" w:rsidRPr="007A2982">
        <w:trPr>
          <w:trHeight w:val="806"/>
        </w:trPr>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34"/>
              <w:textAlignment w:val="auto"/>
              <w:rPr>
                <w:rFonts w:ascii="楷体" w:eastAsia="楷体" w:hAnsi="楷体" w:cs="宋体" w:hint="eastAsia"/>
                <w:sz w:val="28"/>
                <w:szCs w:val="28"/>
              </w:rPr>
            </w:pPr>
            <w:r w:rsidRPr="007A2982">
              <w:rPr>
                <w:rFonts w:ascii="楷体" w:eastAsia="楷体" w:hAnsi="楷体" w:cs="宋体" w:hint="eastAsia"/>
                <w:sz w:val="28"/>
                <w:szCs w:val="28"/>
              </w:rPr>
              <w:lastRenderedPageBreak/>
              <w:t>留购价款</w:t>
            </w:r>
          </w:p>
        </w:tc>
        <w:tc>
          <w:tcPr>
            <w:tcW w:w="4001" w:type="pct"/>
            <w:tcBorders>
              <w:top w:val="single" w:sz="4" w:space="0" w:color="auto"/>
              <w:left w:val="single" w:sz="4" w:space="0" w:color="auto"/>
              <w:bottom w:val="single" w:sz="4" w:space="0" w:color="auto"/>
              <w:right w:val="single" w:sz="4" w:space="0" w:color="auto"/>
            </w:tcBorders>
            <w:shd w:val="clear" w:color="auto" w:fill="auto"/>
          </w:tcPr>
          <w:p w:rsidR="00A965BB" w:rsidRPr="007A2982" w:rsidRDefault="00A965BB" w:rsidP="007A2982">
            <w:pPr>
              <w:widowControl/>
              <w:autoSpaceDE/>
              <w:autoSpaceDN/>
              <w:adjustRightInd/>
              <w:spacing w:line="360" w:lineRule="auto"/>
              <w:ind w:right="34"/>
              <w:textAlignment w:val="auto"/>
              <w:rPr>
                <w:rFonts w:ascii="楷体" w:eastAsia="楷体" w:hAnsi="楷体" w:cs="宋体" w:hint="eastAsia"/>
                <w:sz w:val="28"/>
                <w:szCs w:val="28"/>
              </w:rPr>
            </w:pPr>
            <w:r w:rsidRPr="007A2982">
              <w:rPr>
                <w:rFonts w:ascii="楷体" w:eastAsia="楷体" w:hAnsi="楷体" w:cs="宋体" w:hint="eastAsia"/>
                <w:sz w:val="28"/>
                <w:szCs w:val="28"/>
              </w:rPr>
              <w:t>人民币</w:t>
            </w:r>
            <w:r w:rsidRPr="007A2982">
              <w:rPr>
                <w:rFonts w:ascii="楷体" w:eastAsia="楷体" w:hAnsi="楷体" w:cs="宋体" w:hint="eastAsia"/>
                <w:sz w:val="28"/>
                <w:szCs w:val="28"/>
                <w:u w:val="single"/>
              </w:rPr>
              <w:t xml:space="preserve">            </w:t>
            </w:r>
            <w:r w:rsidRPr="007A2982">
              <w:rPr>
                <w:rFonts w:ascii="楷体" w:eastAsia="楷体" w:hAnsi="楷体" w:cs="宋体" w:hint="eastAsia"/>
                <w:sz w:val="28"/>
                <w:szCs w:val="28"/>
              </w:rPr>
              <w:t>元整。</w:t>
            </w:r>
          </w:p>
        </w:tc>
      </w:tr>
    </w:tbl>
    <w:p w:rsidR="00A965BB" w:rsidRPr="007A2982" w:rsidRDefault="00A965BB" w:rsidP="007A2982">
      <w:pPr>
        <w:spacing w:line="360" w:lineRule="auto"/>
        <w:ind w:right="34"/>
        <w:rPr>
          <w:rFonts w:ascii="楷体" w:eastAsia="楷体" w:hAnsi="楷体" w:hint="eastAsia"/>
          <w:sz w:val="28"/>
          <w:szCs w:val="28"/>
        </w:rPr>
      </w:pPr>
    </w:p>
    <w:p w:rsidR="00A965BB" w:rsidRPr="007A2982" w:rsidRDefault="00A965BB" w:rsidP="007A2982">
      <w:pPr>
        <w:spacing w:line="360" w:lineRule="auto"/>
        <w:ind w:right="34"/>
        <w:rPr>
          <w:rFonts w:ascii="楷体" w:eastAsia="楷体" w:hAnsi="楷体" w:hint="eastAsia"/>
          <w:sz w:val="28"/>
          <w:szCs w:val="28"/>
        </w:rPr>
      </w:pPr>
    </w:p>
    <w:p w:rsidR="00A965BB" w:rsidRPr="00241DA9" w:rsidRDefault="00A965BB" w:rsidP="007A2982">
      <w:pPr>
        <w:spacing w:line="360" w:lineRule="auto"/>
        <w:ind w:right="34"/>
        <w:rPr>
          <w:rFonts w:ascii="楷体" w:eastAsia="楷体" w:hAnsi="楷体" w:hint="eastAsia"/>
          <w:sz w:val="28"/>
          <w:szCs w:val="28"/>
        </w:rPr>
      </w:pPr>
      <w:r w:rsidRPr="00241DA9">
        <w:rPr>
          <w:rFonts w:ascii="楷体" w:eastAsia="楷体" w:hAnsi="楷体" w:hint="eastAsia"/>
          <w:sz w:val="28"/>
          <w:szCs w:val="28"/>
        </w:rPr>
        <w:t>出租人：民生金融租赁股份有限公司</w:t>
      </w:r>
      <w:r w:rsidR="004D23B4" w:rsidRPr="00241DA9">
        <w:rPr>
          <w:rFonts w:ascii="楷体" w:eastAsia="楷体" w:hAnsi="楷体" w:hint="eastAsia"/>
          <w:sz w:val="28"/>
          <w:szCs w:val="28"/>
        </w:rPr>
        <w:t xml:space="preserve">  （公章）</w:t>
      </w:r>
    </w:p>
    <w:p w:rsidR="00A965BB" w:rsidRPr="00241DA9" w:rsidRDefault="00A965BB" w:rsidP="007A2982">
      <w:pPr>
        <w:spacing w:line="360" w:lineRule="auto"/>
        <w:ind w:right="34"/>
        <w:rPr>
          <w:rFonts w:ascii="楷体" w:eastAsia="楷体" w:hAnsi="楷体" w:hint="eastAsia"/>
          <w:sz w:val="28"/>
          <w:szCs w:val="28"/>
        </w:rPr>
      </w:pPr>
      <w:r w:rsidRPr="00241DA9">
        <w:rPr>
          <w:rFonts w:ascii="楷体" w:eastAsia="楷体" w:hAnsi="楷体" w:hint="eastAsia"/>
          <w:sz w:val="28"/>
          <w:szCs w:val="28"/>
        </w:rPr>
        <w:t>法定代表人（或授权代理人）：</w:t>
      </w:r>
      <w:r w:rsidR="004D23B4" w:rsidRPr="00241DA9">
        <w:rPr>
          <w:rFonts w:ascii="楷体" w:eastAsia="楷体" w:hAnsi="楷体" w:hint="eastAsia"/>
          <w:sz w:val="28"/>
          <w:szCs w:val="28"/>
        </w:rPr>
        <w:t xml:space="preserve">      （签字或盖章）</w:t>
      </w:r>
    </w:p>
    <w:p w:rsidR="00A965BB" w:rsidRPr="00241DA9" w:rsidRDefault="00A965BB" w:rsidP="007A2982">
      <w:pPr>
        <w:spacing w:line="360" w:lineRule="auto"/>
        <w:ind w:right="34"/>
        <w:rPr>
          <w:rFonts w:ascii="楷体" w:eastAsia="楷体" w:hAnsi="楷体" w:hint="eastAsia"/>
          <w:sz w:val="28"/>
          <w:szCs w:val="28"/>
        </w:rPr>
      </w:pPr>
      <w:r w:rsidRPr="00241DA9">
        <w:rPr>
          <w:rFonts w:ascii="楷体" w:eastAsia="楷体" w:hAnsi="楷体" w:hint="eastAsia"/>
          <w:sz w:val="28"/>
          <w:szCs w:val="28"/>
        </w:rPr>
        <w:t>日期：</w:t>
      </w:r>
      <w:r w:rsidR="00B744DB" w:rsidRPr="00241DA9">
        <w:rPr>
          <w:rFonts w:ascii="楷体" w:eastAsia="楷体" w:hAnsi="楷体" w:hint="eastAsia"/>
          <w:sz w:val="28"/>
          <w:szCs w:val="28"/>
        </w:rPr>
        <w:t xml:space="preserve">     年   月  日</w:t>
      </w:r>
    </w:p>
    <w:p w:rsidR="00A965BB" w:rsidRPr="00241DA9" w:rsidRDefault="00A965BB" w:rsidP="007A2982">
      <w:pPr>
        <w:spacing w:line="360" w:lineRule="auto"/>
        <w:ind w:right="34"/>
        <w:rPr>
          <w:rFonts w:ascii="楷体" w:eastAsia="楷体" w:hAnsi="楷体" w:hint="eastAsia"/>
          <w:sz w:val="28"/>
          <w:szCs w:val="28"/>
        </w:rPr>
      </w:pPr>
    </w:p>
    <w:p w:rsidR="00A965BB" w:rsidRPr="00241DA9" w:rsidRDefault="00A965BB" w:rsidP="007A2982">
      <w:pPr>
        <w:spacing w:line="360" w:lineRule="auto"/>
        <w:ind w:right="34"/>
        <w:rPr>
          <w:rFonts w:ascii="楷体" w:eastAsia="楷体" w:hAnsi="楷体" w:hint="eastAsia"/>
          <w:sz w:val="28"/>
          <w:szCs w:val="28"/>
        </w:rPr>
      </w:pPr>
      <w:r w:rsidRPr="00241DA9">
        <w:rPr>
          <w:rFonts w:ascii="楷体" w:eastAsia="楷体" w:hAnsi="楷体" w:hint="eastAsia"/>
          <w:sz w:val="28"/>
          <w:szCs w:val="28"/>
        </w:rPr>
        <w:t xml:space="preserve">承租人：   </w:t>
      </w:r>
      <w:r w:rsidR="00B744DB" w:rsidRPr="00241DA9">
        <w:rPr>
          <w:rFonts w:ascii="楷体" w:eastAsia="楷体" w:hAnsi="楷体" w:hint="eastAsia"/>
          <w:sz w:val="28"/>
          <w:szCs w:val="28"/>
        </w:rPr>
        <w:t xml:space="preserve">                       （公章）</w:t>
      </w:r>
      <w:r w:rsidRPr="00241DA9">
        <w:rPr>
          <w:rFonts w:ascii="楷体" w:eastAsia="楷体" w:hAnsi="楷体" w:hint="eastAsia"/>
          <w:sz w:val="28"/>
          <w:szCs w:val="28"/>
        </w:rPr>
        <w:t xml:space="preserve">                     </w:t>
      </w:r>
    </w:p>
    <w:p w:rsidR="00A965BB" w:rsidRPr="00241DA9" w:rsidRDefault="00A965BB" w:rsidP="007A2982">
      <w:pPr>
        <w:spacing w:line="360" w:lineRule="auto"/>
        <w:ind w:right="34"/>
        <w:rPr>
          <w:rFonts w:ascii="楷体" w:eastAsia="楷体" w:hAnsi="楷体" w:hint="eastAsia"/>
          <w:sz w:val="28"/>
          <w:szCs w:val="28"/>
        </w:rPr>
      </w:pPr>
      <w:r w:rsidRPr="00241DA9">
        <w:rPr>
          <w:rFonts w:ascii="楷体" w:eastAsia="楷体" w:hAnsi="楷体" w:hint="eastAsia"/>
          <w:sz w:val="28"/>
          <w:szCs w:val="28"/>
        </w:rPr>
        <w:t>法定代表人（或授权代理人）：</w:t>
      </w:r>
      <w:r w:rsidR="00B744DB" w:rsidRPr="00241DA9">
        <w:rPr>
          <w:rFonts w:ascii="楷体" w:eastAsia="楷体" w:hAnsi="楷体" w:hint="eastAsia"/>
          <w:sz w:val="28"/>
          <w:szCs w:val="28"/>
        </w:rPr>
        <w:t xml:space="preserve">      （签字或盖章）</w:t>
      </w:r>
    </w:p>
    <w:p w:rsidR="0007179E" w:rsidRPr="007A2982" w:rsidRDefault="00A965BB" w:rsidP="007A2982">
      <w:pPr>
        <w:spacing w:line="360" w:lineRule="auto"/>
        <w:ind w:right="34"/>
        <w:rPr>
          <w:rFonts w:hAnsi="宋体" w:hint="eastAsia"/>
          <w:sz w:val="28"/>
          <w:szCs w:val="28"/>
        </w:rPr>
      </w:pPr>
      <w:r w:rsidRPr="00241DA9">
        <w:rPr>
          <w:rFonts w:ascii="楷体" w:eastAsia="楷体" w:hAnsi="楷体" w:hint="eastAsia"/>
          <w:sz w:val="28"/>
          <w:szCs w:val="28"/>
        </w:rPr>
        <w:t>日期:</w:t>
      </w:r>
      <w:r w:rsidR="00B744DB" w:rsidRPr="00241DA9">
        <w:rPr>
          <w:rFonts w:ascii="楷体" w:eastAsia="楷体" w:hAnsi="楷体" w:hint="eastAsia"/>
          <w:sz w:val="28"/>
          <w:szCs w:val="28"/>
        </w:rPr>
        <w:t xml:space="preserve">      年   月  日</w:t>
      </w: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p>
    <w:p w:rsidR="00967926" w:rsidRPr="007A2982" w:rsidRDefault="00967926"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A965BB" w:rsidRPr="007A2982" w:rsidRDefault="00A965BB" w:rsidP="007A2982">
      <w:pPr>
        <w:spacing w:line="360" w:lineRule="auto"/>
        <w:ind w:right="34"/>
        <w:rPr>
          <w:rFonts w:hAnsi="宋体" w:hint="eastAsia"/>
          <w:b/>
          <w:sz w:val="28"/>
          <w:szCs w:val="28"/>
        </w:rPr>
      </w:pPr>
    </w:p>
    <w:p w:rsidR="00871FC1" w:rsidRPr="007A2982" w:rsidRDefault="00871FC1" w:rsidP="007A2982">
      <w:pPr>
        <w:spacing w:line="360" w:lineRule="auto"/>
        <w:ind w:right="34"/>
        <w:rPr>
          <w:rFonts w:hAnsi="宋体" w:hint="eastAsia"/>
          <w:b/>
          <w:sz w:val="28"/>
          <w:szCs w:val="28"/>
        </w:rPr>
      </w:pPr>
      <w:r w:rsidRPr="007A2982">
        <w:rPr>
          <w:rFonts w:hAnsi="宋体" w:hint="eastAsia"/>
          <w:b/>
          <w:sz w:val="28"/>
          <w:szCs w:val="28"/>
        </w:rPr>
        <w:t>附件三：租赁</w:t>
      </w:r>
      <w:r w:rsidR="004F3EBB" w:rsidRPr="007A2982">
        <w:rPr>
          <w:rFonts w:hAnsi="宋体" w:hint="eastAsia"/>
          <w:b/>
          <w:sz w:val="28"/>
          <w:szCs w:val="28"/>
        </w:rPr>
        <w:t>船舶</w:t>
      </w:r>
      <w:r w:rsidRPr="007A2982">
        <w:rPr>
          <w:rFonts w:hAnsi="宋体" w:hint="eastAsia"/>
          <w:b/>
          <w:sz w:val="28"/>
          <w:szCs w:val="28"/>
        </w:rPr>
        <w:t>接受书（格式</w:t>
      </w:r>
      <w:r w:rsidR="006806B9" w:rsidRPr="007A2982">
        <w:rPr>
          <w:rFonts w:hAnsi="宋体" w:hint="eastAsia"/>
          <w:b/>
          <w:sz w:val="28"/>
          <w:szCs w:val="28"/>
        </w:rPr>
        <w:t>、无正文</w:t>
      </w:r>
      <w:r w:rsidRPr="007A2982">
        <w:rPr>
          <w:rFonts w:hAnsi="宋体" w:hint="eastAsia"/>
          <w:b/>
          <w:sz w:val="28"/>
          <w:szCs w:val="28"/>
        </w:rPr>
        <w:t>）</w:t>
      </w:r>
    </w:p>
    <w:p w:rsidR="00871FC1" w:rsidRPr="007A2982" w:rsidRDefault="00871FC1" w:rsidP="007A2982">
      <w:pPr>
        <w:spacing w:line="360" w:lineRule="auto"/>
        <w:ind w:right="34"/>
        <w:rPr>
          <w:rFonts w:hAnsi="宋体" w:hint="eastAsia"/>
          <w:sz w:val="28"/>
          <w:szCs w:val="28"/>
        </w:rPr>
      </w:pPr>
    </w:p>
    <w:p w:rsidR="00871FC1" w:rsidRPr="007A2982" w:rsidRDefault="00871FC1" w:rsidP="007A2982">
      <w:pPr>
        <w:spacing w:line="360" w:lineRule="auto"/>
        <w:ind w:right="34"/>
        <w:rPr>
          <w:rFonts w:hAnsi="宋体" w:hint="eastAsia"/>
          <w:b/>
          <w:sz w:val="28"/>
          <w:szCs w:val="28"/>
        </w:rPr>
      </w:pPr>
      <w:r w:rsidRPr="007A2982">
        <w:rPr>
          <w:rFonts w:hAnsi="宋体" w:hint="eastAsia"/>
          <w:b/>
          <w:sz w:val="28"/>
          <w:szCs w:val="28"/>
        </w:rPr>
        <w:lastRenderedPageBreak/>
        <w:t>致：民生金融租赁股份有限公司</w:t>
      </w:r>
    </w:p>
    <w:p w:rsidR="00871FC1" w:rsidRPr="007A2982" w:rsidRDefault="00871FC1" w:rsidP="007A2982">
      <w:pPr>
        <w:spacing w:line="360" w:lineRule="auto"/>
        <w:ind w:right="34"/>
        <w:rPr>
          <w:rFonts w:hAnsi="宋体" w:hint="eastAsia"/>
          <w:sz w:val="28"/>
          <w:szCs w:val="28"/>
        </w:rPr>
      </w:pPr>
    </w:p>
    <w:p w:rsidR="00871FC1" w:rsidRPr="007A2982" w:rsidRDefault="00871FC1" w:rsidP="007A2982">
      <w:pPr>
        <w:spacing w:line="360" w:lineRule="auto"/>
        <w:ind w:right="34"/>
        <w:rPr>
          <w:rFonts w:hAnsi="宋体" w:hint="eastAsia"/>
          <w:sz w:val="28"/>
          <w:szCs w:val="28"/>
        </w:rPr>
      </w:pPr>
    </w:p>
    <w:p w:rsidR="00871FC1" w:rsidRPr="007A2982" w:rsidRDefault="00871FC1" w:rsidP="007A2982">
      <w:pPr>
        <w:spacing w:line="360" w:lineRule="auto"/>
        <w:ind w:right="34" w:firstLine="420"/>
        <w:rPr>
          <w:rFonts w:hAnsi="宋体" w:hint="eastAsia"/>
          <w:sz w:val="28"/>
          <w:szCs w:val="28"/>
        </w:rPr>
      </w:pPr>
      <w:r w:rsidRPr="007A2982">
        <w:rPr>
          <w:rFonts w:hAnsi="宋体" w:hint="eastAsia"/>
          <w:sz w:val="28"/>
          <w:szCs w:val="28"/>
        </w:rPr>
        <w:t>本公司兹确认编号为</w:t>
      </w:r>
      <w:r w:rsidR="00A965BB" w:rsidRPr="007A2982">
        <w:rPr>
          <w:rFonts w:hAnsi="宋体" w:hint="eastAsia"/>
          <w:sz w:val="28"/>
          <w:szCs w:val="28"/>
          <w:u w:val="single"/>
        </w:rPr>
        <w:t xml:space="preserve">            </w:t>
      </w:r>
      <w:r w:rsidRPr="007A2982">
        <w:rPr>
          <w:rFonts w:hAnsi="宋体" w:hint="eastAsia"/>
          <w:sz w:val="28"/>
          <w:szCs w:val="28"/>
        </w:rPr>
        <w:t>的《融资租赁合同》项下的租赁船舶（见融资租赁合同附件一“租赁船舶详单”）已于</w:t>
      </w:r>
      <w:r w:rsidR="00A965BB" w:rsidRPr="007A2982">
        <w:rPr>
          <w:rFonts w:hAnsi="宋体" w:hint="eastAsia"/>
          <w:sz w:val="28"/>
          <w:szCs w:val="28"/>
          <w:u w:val="single"/>
        </w:rPr>
        <w:t xml:space="preserve">   </w:t>
      </w:r>
      <w:r w:rsidRPr="007A2982">
        <w:rPr>
          <w:rFonts w:hAnsi="宋体" w:hint="eastAsia"/>
          <w:sz w:val="28"/>
          <w:szCs w:val="28"/>
        </w:rPr>
        <w:t>年</w:t>
      </w:r>
      <w:r w:rsidR="00A965BB" w:rsidRPr="007A2982">
        <w:rPr>
          <w:rFonts w:hAnsi="宋体" w:hint="eastAsia"/>
          <w:sz w:val="28"/>
          <w:szCs w:val="28"/>
          <w:u w:val="single"/>
        </w:rPr>
        <w:t xml:space="preserve">   </w:t>
      </w:r>
      <w:r w:rsidRPr="007A2982">
        <w:rPr>
          <w:rFonts w:hAnsi="宋体" w:hint="eastAsia"/>
          <w:sz w:val="28"/>
          <w:szCs w:val="28"/>
        </w:rPr>
        <w:t>月</w:t>
      </w:r>
      <w:r w:rsidR="00A965BB" w:rsidRPr="007A2982">
        <w:rPr>
          <w:rFonts w:hAnsi="宋体" w:hint="eastAsia"/>
          <w:sz w:val="28"/>
          <w:szCs w:val="28"/>
          <w:u w:val="single"/>
        </w:rPr>
        <w:t xml:space="preserve">   </w:t>
      </w:r>
      <w:r w:rsidRPr="007A2982">
        <w:rPr>
          <w:rFonts w:hAnsi="宋体" w:hint="eastAsia"/>
          <w:sz w:val="28"/>
          <w:szCs w:val="28"/>
        </w:rPr>
        <w:t>日由出卖人</w:t>
      </w:r>
      <w:r w:rsidRPr="007A2982">
        <w:rPr>
          <w:rFonts w:hAnsi="宋体" w:hint="eastAsia"/>
          <w:sz w:val="28"/>
          <w:szCs w:val="28"/>
          <w:u w:val="single"/>
        </w:rPr>
        <w:t xml:space="preserve">     </w:t>
      </w:r>
      <w:r w:rsidR="00A965BB" w:rsidRPr="007A2982">
        <w:rPr>
          <w:rFonts w:hAnsi="宋体" w:hint="eastAsia"/>
          <w:sz w:val="28"/>
          <w:szCs w:val="28"/>
          <w:u w:val="single"/>
        </w:rPr>
        <w:t xml:space="preserve"> </w:t>
      </w:r>
      <w:r w:rsidRPr="007A2982">
        <w:rPr>
          <w:rFonts w:hAnsi="宋体" w:hint="eastAsia"/>
          <w:sz w:val="28"/>
          <w:szCs w:val="28"/>
          <w:u w:val="single"/>
        </w:rPr>
        <w:t xml:space="preserve">  </w:t>
      </w:r>
      <w:r w:rsidRPr="007A2982">
        <w:rPr>
          <w:rFonts w:hAnsi="宋体" w:hint="eastAsia"/>
          <w:sz w:val="28"/>
          <w:szCs w:val="28"/>
        </w:rPr>
        <w:t>交付给本公司且本公司在该日予以接收。</w:t>
      </w:r>
    </w:p>
    <w:p w:rsidR="00871FC1" w:rsidRPr="007A2982" w:rsidRDefault="00871FC1" w:rsidP="007A2982">
      <w:pPr>
        <w:spacing w:line="360" w:lineRule="auto"/>
        <w:ind w:right="34"/>
        <w:rPr>
          <w:rFonts w:hAnsi="宋体" w:hint="eastAsia"/>
          <w:sz w:val="28"/>
          <w:szCs w:val="28"/>
        </w:rPr>
      </w:pPr>
    </w:p>
    <w:p w:rsidR="00871FC1" w:rsidRPr="007A2982" w:rsidRDefault="00871FC1" w:rsidP="007A2982">
      <w:pPr>
        <w:spacing w:line="360" w:lineRule="auto"/>
        <w:ind w:right="34" w:firstLine="420"/>
        <w:rPr>
          <w:rFonts w:hAnsi="宋体" w:hint="eastAsia"/>
          <w:sz w:val="28"/>
          <w:szCs w:val="28"/>
        </w:rPr>
      </w:pPr>
      <w:r w:rsidRPr="007A2982">
        <w:rPr>
          <w:rFonts w:hAnsi="宋体" w:hint="eastAsia"/>
          <w:sz w:val="28"/>
          <w:szCs w:val="28"/>
        </w:rPr>
        <w:t>本公司进一步确认，上述租赁船舶质量完好，符合编号为</w:t>
      </w:r>
      <w:r w:rsidR="00A965BB" w:rsidRPr="007A2982">
        <w:rPr>
          <w:rFonts w:hAnsi="宋体" w:hint="eastAsia"/>
          <w:sz w:val="28"/>
          <w:szCs w:val="28"/>
          <w:u w:val="single"/>
        </w:rPr>
        <w:t xml:space="preserve">        </w:t>
      </w:r>
      <w:r w:rsidRPr="007A2982">
        <w:rPr>
          <w:rFonts w:hAnsi="宋体" w:hint="eastAsia"/>
          <w:sz w:val="28"/>
          <w:szCs w:val="28"/>
        </w:rPr>
        <w:t>的《融资租赁合同》的对租赁船舶的各项要求。</w:t>
      </w:r>
    </w:p>
    <w:p w:rsidR="00871FC1" w:rsidRPr="007A2982" w:rsidRDefault="00871FC1" w:rsidP="007A2982">
      <w:pPr>
        <w:spacing w:line="360" w:lineRule="auto"/>
        <w:ind w:right="34"/>
        <w:rPr>
          <w:rFonts w:ascii="楷体" w:eastAsia="楷体" w:hAnsi="楷体" w:hint="eastAsia"/>
          <w:sz w:val="28"/>
          <w:szCs w:val="28"/>
        </w:rPr>
      </w:pPr>
    </w:p>
    <w:p w:rsidR="00871FC1" w:rsidRPr="007A2982" w:rsidRDefault="00871FC1" w:rsidP="007A2982">
      <w:pPr>
        <w:spacing w:line="360" w:lineRule="auto"/>
        <w:ind w:right="34"/>
        <w:rPr>
          <w:rFonts w:ascii="楷体" w:eastAsia="楷体" w:hAnsi="楷体" w:hint="eastAsia"/>
          <w:sz w:val="28"/>
          <w:szCs w:val="28"/>
        </w:rPr>
      </w:pPr>
    </w:p>
    <w:p w:rsidR="00871FC1" w:rsidRPr="007A2982" w:rsidRDefault="00871FC1" w:rsidP="007A2982">
      <w:pPr>
        <w:spacing w:line="360" w:lineRule="auto"/>
        <w:ind w:right="34"/>
        <w:rPr>
          <w:rFonts w:ascii="楷体" w:eastAsia="楷体" w:hAnsi="楷体" w:hint="eastAsia"/>
          <w:sz w:val="28"/>
          <w:szCs w:val="28"/>
        </w:rPr>
      </w:pPr>
    </w:p>
    <w:p w:rsidR="00871FC1" w:rsidRPr="007A2982" w:rsidRDefault="00871FC1" w:rsidP="007A2982">
      <w:pPr>
        <w:spacing w:line="360" w:lineRule="auto"/>
        <w:ind w:right="34"/>
        <w:rPr>
          <w:rFonts w:ascii="楷体" w:eastAsia="楷体" w:hAnsi="楷体" w:hint="eastAsia"/>
          <w:sz w:val="28"/>
          <w:szCs w:val="28"/>
        </w:rPr>
      </w:pPr>
    </w:p>
    <w:p w:rsidR="00871FC1" w:rsidRPr="007A2982" w:rsidRDefault="00871FC1" w:rsidP="007A2982">
      <w:pPr>
        <w:spacing w:line="360" w:lineRule="auto"/>
        <w:ind w:right="34" w:firstLineChars="1000" w:firstLine="2800"/>
        <w:rPr>
          <w:rFonts w:ascii="楷体" w:eastAsia="楷体" w:hAnsi="楷体" w:hint="eastAsia"/>
          <w:sz w:val="28"/>
          <w:szCs w:val="28"/>
        </w:rPr>
      </w:pPr>
      <w:r w:rsidRPr="007A2982">
        <w:rPr>
          <w:rFonts w:ascii="楷体" w:eastAsia="楷体" w:hAnsi="楷体" w:hint="eastAsia"/>
          <w:sz w:val="28"/>
          <w:szCs w:val="28"/>
        </w:rPr>
        <w:t>（承租人公司名称）</w:t>
      </w:r>
      <w:r w:rsidR="00674666" w:rsidRPr="007A2982">
        <w:rPr>
          <w:rFonts w:ascii="楷体" w:eastAsia="楷体" w:hAnsi="楷体" w:hint="eastAsia"/>
          <w:sz w:val="28"/>
          <w:szCs w:val="28"/>
        </w:rPr>
        <w:t>：</w:t>
      </w:r>
      <w:r w:rsidR="0046172A">
        <w:rPr>
          <w:rFonts w:ascii="楷体" w:eastAsia="楷体" w:hAnsi="楷体" w:hint="eastAsia"/>
          <w:sz w:val="28"/>
          <w:szCs w:val="28"/>
        </w:rPr>
        <w:t xml:space="preserve">      </w:t>
      </w:r>
      <w:r w:rsidRPr="007A2982">
        <w:rPr>
          <w:rFonts w:ascii="楷体" w:eastAsia="楷体" w:hAnsi="楷体" w:hint="eastAsia"/>
          <w:sz w:val="28"/>
          <w:szCs w:val="28"/>
        </w:rPr>
        <w:t>（公章）</w:t>
      </w:r>
    </w:p>
    <w:p w:rsidR="00871FC1" w:rsidRPr="007A2982" w:rsidRDefault="00871FC1" w:rsidP="007A2982">
      <w:pPr>
        <w:spacing w:line="360" w:lineRule="auto"/>
        <w:ind w:right="34" w:firstLineChars="1000" w:firstLine="2800"/>
        <w:rPr>
          <w:rFonts w:ascii="楷体" w:eastAsia="楷体" w:hAnsi="楷体" w:hint="eastAsia"/>
          <w:sz w:val="28"/>
          <w:szCs w:val="28"/>
        </w:rPr>
      </w:pPr>
      <w:r w:rsidRPr="007A2982">
        <w:rPr>
          <w:rFonts w:ascii="楷体" w:eastAsia="楷体" w:hAnsi="楷体" w:hint="eastAsia"/>
          <w:sz w:val="28"/>
          <w:szCs w:val="28"/>
        </w:rPr>
        <w:t>法定代表人（或授权代理人）：</w:t>
      </w:r>
      <w:r w:rsidR="00674666" w:rsidRPr="007A2982">
        <w:rPr>
          <w:rFonts w:ascii="楷体" w:eastAsia="楷体" w:hAnsi="楷体" w:hint="eastAsia"/>
          <w:sz w:val="28"/>
          <w:szCs w:val="28"/>
        </w:rPr>
        <w:t>（签字或盖章）</w:t>
      </w:r>
    </w:p>
    <w:p w:rsidR="00871FC1" w:rsidRPr="007A2982" w:rsidRDefault="00871FC1" w:rsidP="007A2982">
      <w:pPr>
        <w:spacing w:line="360" w:lineRule="auto"/>
        <w:ind w:right="994"/>
        <w:rPr>
          <w:rFonts w:ascii="楷体" w:eastAsia="楷体" w:hAnsi="楷体" w:hint="eastAsia"/>
          <w:sz w:val="28"/>
          <w:szCs w:val="28"/>
        </w:rPr>
      </w:pPr>
      <w:r w:rsidRPr="007A2982">
        <w:rPr>
          <w:rFonts w:ascii="楷体" w:eastAsia="楷体" w:hAnsi="楷体" w:hint="eastAsia"/>
          <w:sz w:val="28"/>
          <w:szCs w:val="28"/>
        </w:rPr>
        <w:t xml:space="preserve">                    日期：</w:t>
      </w:r>
      <w:r w:rsidR="00674666" w:rsidRPr="007A2982">
        <w:rPr>
          <w:rFonts w:ascii="楷体" w:eastAsia="楷体" w:hAnsi="楷体" w:hint="eastAsia"/>
          <w:sz w:val="28"/>
          <w:szCs w:val="28"/>
        </w:rPr>
        <w:t xml:space="preserve">   年   月   日</w:t>
      </w:r>
    </w:p>
    <w:p w:rsidR="0007179E" w:rsidRPr="007A2982" w:rsidRDefault="00871FC1" w:rsidP="007A2982">
      <w:pPr>
        <w:spacing w:line="360" w:lineRule="auto"/>
        <w:ind w:right="34"/>
        <w:rPr>
          <w:rFonts w:hAnsi="宋体" w:hint="eastAsia"/>
          <w:b/>
          <w:sz w:val="28"/>
          <w:szCs w:val="28"/>
        </w:rPr>
      </w:pPr>
      <w:r w:rsidRPr="007A2982">
        <w:rPr>
          <w:rFonts w:hint="eastAsia"/>
          <w:sz w:val="28"/>
          <w:szCs w:val="28"/>
        </w:rPr>
        <w:br w:type="page"/>
      </w:r>
      <w:r w:rsidR="0007179E" w:rsidRPr="007A2982">
        <w:rPr>
          <w:rFonts w:hAnsi="宋体" w:hint="eastAsia"/>
          <w:b/>
          <w:sz w:val="28"/>
          <w:szCs w:val="28"/>
        </w:rPr>
        <w:lastRenderedPageBreak/>
        <w:t>附件</w:t>
      </w:r>
      <w:r w:rsidR="005F0D25" w:rsidRPr="007A2982">
        <w:rPr>
          <w:rFonts w:hAnsi="宋体" w:hint="eastAsia"/>
          <w:b/>
          <w:sz w:val="28"/>
          <w:szCs w:val="28"/>
        </w:rPr>
        <w:t>四：</w:t>
      </w:r>
      <w:r w:rsidR="0007179E" w:rsidRPr="007A2982">
        <w:rPr>
          <w:rFonts w:hAnsi="宋体" w:hint="eastAsia"/>
          <w:b/>
          <w:sz w:val="28"/>
          <w:szCs w:val="28"/>
        </w:rPr>
        <w:t>租金支付通知书</w:t>
      </w:r>
      <w:r w:rsidR="00B907F0" w:rsidRPr="007A2982">
        <w:rPr>
          <w:rFonts w:ascii="楷体" w:eastAsia="楷体" w:hAnsi="楷体" w:hint="eastAsia"/>
          <w:b/>
          <w:sz w:val="28"/>
          <w:szCs w:val="28"/>
        </w:rPr>
        <w:t>（格式</w:t>
      </w:r>
      <w:r w:rsidR="006806B9" w:rsidRPr="007A2982">
        <w:rPr>
          <w:rFonts w:hAnsi="宋体" w:hint="eastAsia"/>
          <w:b/>
          <w:sz w:val="28"/>
          <w:szCs w:val="28"/>
        </w:rPr>
        <w:t>、无正文</w:t>
      </w:r>
      <w:r w:rsidR="00B907F0" w:rsidRPr="007A2982">
        <w:rPr>
          <w:rFonts w:ascii="楷体" w:eastAsia="楷体" w:hAnsi="楷体" w:hint="eastAsia"/>
          <w:b/>
          <w:sz w:val="28"/>
          <w:szCs w:val="28"/>
        </w:rPr>
        <w:t>）</w:t>
      </w:r>
    </w:p>
    <w:p w:rsidR="00B907F0" w:rsidRPr="007A2982" w:rsidRDefault="00B907F0" w:rsidP="007A2982">
      <w:pPr>
        <w:spacing w:line="360" w:lineRule="auto"/>
        <w:ind w:right="34"/>
        <w:jc w:val="center"/>
        <w:rPr>
          <w:rFonts w:ascii="楷体" w:eastAsia="楷体" w:hAnsi="楷体" w:hint="eastAsia"/>
          <w:b/>
          <w:sz w:val="28"/>
          <w:szCs w:val="28"/>
        </w:rPr>
      </w:pPr>
      <w:r w:rsidRPr="007A2982">
        <w:rPr>
          <w:rFonts w:ascii="楷体" w:eastAsia="楷体" w:hAnsi="楷体" w:hint="eastAsia"/>
          <w:b/>
          <w:sz w:val="28"/>
          <w:szCs w:val="28"/>
        </w:rPr>
        <w:t>租金支付通知书</w:t>
      </w:r>
    </w:p>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 xml:space="preserve">                                  编号</w:t>
      </w:r>
      <w:r w:rsidR="00A965BB" w:rsidRPr="007A2982">
        <w:rPr>
          <w:rFonts w:ascii="楷体" w:eastAsia="楷体" w:hAnsi="楷体" w:hint="eastAsia"/>
          <w:sz w:val="28"/>
          <w:szCs w:val="28"/>
          <w:u w:val="single"/>
        </w:rPr>
        <w:t xml:space="preserve">                </w:t>
      </w:r>
    </w:p>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致：</w:t>
      </w:r>
      <w:r w:rsidR="00A965BB" w:rsidRPr="007A2982">
        <w:rPr>
          <w:rFonts w:ascii="楷体" w:eastAsia="楷体" w:hAnsi="楷体" w:hint="eastAsia"/>
          <w:sz w:val="28"/>
          <w:szCs w:val="28"/>
          <w:u w:val="single"/>
        </w:rPr>
        <w:t xml:space="preserve">                            </w:t>
      </w:r>
    </w:p>
    <w:p w:rsidR="00B907F0" w:rsidRPr="007A2982" w:rsidRDefault="00B907F0" w:rsidP="007A2982">
      <w:pPr>
        <w:spacing w:line="360" w:lineRule="auto"/>
        <w:ind w:left="700" w:right="34" w:hangingChars="250" w:hanging="700"/>
        <w:rPr>
          <w:rFonts w:ascii="楷体" w:eastAsia="楷体" w:hAnsi="楷体" w:hint="eastAsia"/>
          <w:sz w:val="28"/>
          <w:szCs w:val="28"/>
        </w:rPr>
      </w:pPr>
      <w:r w:rsidRPr="007A2982">
        <w:rPr>
          <w:rFonts w:ascii="楷体" w:eastAsia="楷体" w:hAnsi="楷体" w:hint="eastAsia"/>
          <w:sz w:val="28"/>
          <w:szCs w:val="28"/>
        </w:rPr>
        <w:t>关于：编号为</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融资租赁合同及其租赁附表项下第</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期租金支付事宜</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根据我公司和贵公司于</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年</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月</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日签署的编号为</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的融资租赁合同及其租赁附表规定，第</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期租金即将到期，具体内容见下表：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B907F0" w:rsidRPr="007A2982">
        <w:tc>
          <w:tcPr>
            <w:tcW w:w="2840" w:type="dxa"/>
          </w:tcPr>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期次</w:t>
            </w:r>
          </w:p>
        </w:tc>
        <w:tc>
          <w:tcPr>
            <w:tcW w:w="2841" w:type="dxa"/>
          </w:tcPr>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租金金额（人民币）</w:t>
            </w:r>
          </w:p>
        </w:tc>
        <w:tc>
          <w:tcPr>
            <w:tcW w:w="2841" w:type="dxa"/>
          </w:tcPr>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租金付款日</w:t>
            </w:r>
          </w:p>
        </w:tc>
      </w:tr>
      <w:tr w:rsidR="00B907F0" w:rsidRPr="007A2982">
        <w:tc>
          <w:tcPr>
            <w:tcW w:w="2840" w:type="dxa"/>
          </w:tcPr>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第</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期租金</w:t>
            </w:r>
          </w:p>
        </w:tc>
        <w:tc>
          <w:tcPr>
            <w:tcW w:w="2841" w:type="dxa"/>
          </w:tcPr>
          <w:p w:rsidR="00B907F0" w:rsidRPr="007A2982" w:rsidRDefault="00B907F0" w:rsidP="007A2982">
            <w:pPr>
              <w:spacing w:line="360" w:lineRule="auto"/>
              <w:ind w:right="34"/>
              <w:rPr>
                <w:rFonts w:ascii="楷体" w:eastAsia="楷体" w:hAnsi="楷体" w:hint="eastAsia"/>
                <w:sz w:val="28"/>
                <w:szCs w:val="28"/>
              </w:rPr>
            </w:pPr>
          </w:p>
        </w:tc>
        <w:tc>
          <w:tcPr>
            <w:tcW w:w="2841" w:type="dxa"/>
          </w:tcPr>
          <w:p w:rsidR="00B907F0" w:rsidRPr="007A2982" w:rsidRDefault="00B907F0" w:rsidP="007A2982">
            <w:pPr>
              <w:spacing w:line="360" w:lineRule="auto"/>
              <w:ind w:right="34"/>
              <w:rPr>
                <w:rFonts w:ascii="楷体" w:eastAsia="楷体" w:hAnsi="楷体" w:hint="eastAsia"/>
                <w:sz w:val="28"/>
                <w:szCs w:val="28"/>
              </w:rPr>
            </w:pPr>
          </w:p>
        </w:tc>
      </w:tr>
    </w:tbl>
    <w:p w:rsidR="00B907F0" w:rsidRPr="007A2982" w:rsidRDefault="00B907F0" w:rsidP="007A2982">
      <w:pPr>
        <w:spacing w:line="360" w:lineRule="auto"/>
        <w:ind w:right="34"/>
        <w:rPr>
          <w:rFonts w:ascii="楷体" w:eastAsia="楷体" w:hAnsi="楷体" w:hint="eastAsia"/>
          <w:sz w:val="28"/>
          <w:szCs w:val="28"/>
        </w:rPr>
      </w:pP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请贵公司按上述内容将该期租金按时支付至我司如下账号:：</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开户行：</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户名：</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银行账号：</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我公司联系人：</w:t>
      </w:r>
    </w:p>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t>电话：</w:t>
      </w:r>
    </w:p>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t xml:space="preserve">  </w:t>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t>传真：</w:t>
      </w:r>
    </w:p>
    <w:p w:rsidR="00B907F0" w:rsidRPr="007A2982" w:rsidRDefault="00B907F0"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lastRenderedPageBreak/>
        <w:t>提请贵公司注意，如贵公司迟延支付，则我公司可根据融资租赁合同约定按逾期未付款项日万分之五收取违约金。</w:t>
      </w:r>
    </w:p>
    <w:p w:rsidR="00B907F0" w:rsidRPr="007A2982" w:rsidRDefault="00B907F0"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p>
    <w:p w:rsidR="00B907F0" w:rsidRPr="007A2982" w:rsidRDefault="00B907F0" w:rsidP="007A2982">
      <w:pPr>
        <w:spacing w:line="360" w:lineRule="auto"/>
        <w:ind w:right="34" w:firstLineChars="850" w:firstLine="2380"/>
        <w:rPr>
          <w:rFonts w:ascii="楷体" w:eastAsia="楷体" w:hAnsi="楷体" w:hint="eastAsia"/>
          <w:sz w:val="28"/>
          <w:szCs w:val="28"/>
        </w:rPr>
      </w:pPr>
      <w:r w:rsidRPr="007A2982">
        <w:rPr>
          <w:rFonts w:ascii="楷体" w:eastAsia="楷体" w:hAnsi="楷体" w:hint="eastAsia"/>
          <w:sz w:val="28"/>
          <w:szCs w:val="28"/>
        </w:rPr>
        <w:t>民生金融租赁股份有限公司</w:t>
      </w:r>
      <w:r w:rsidR="00674666" w:rsidRPr="007A2982">
        <w:rPr>
          <w:rFonts w:ascii="楷体" w:eastAsia="楷体" w:hAnsi="楷体" w:hint="eastAsia"/>
          <w:sz w:val="28"/>
          <w:szCs w:val="28"/>
        </w:rPr>
        <w:t>：</w:t>
      </w:r>
      <w:r w:rsidR="0046172A">
        <w:rPr>
          <w:rFonts w:ascii="楷体" w:eastAsia="楷体" w:hAnsi="楷体" w:hint="eastAsia"/>
          <w:sz w:val="28"/>
          <w:szCs w:val="28"/>
        </w:rPr>
        <w:t xml:space="preserve">  </w:t>
      </w:r>
      <w:r w:rsidRPr="007A2982">
        <w:rPr>
          <w:rFonts w:ascii="楷体" w:eastAsia="楷体" w:hAnsi="楷体" w:hint="eastAsia"/>
          <w:sz w:val="28"/>
          <w:szCs w:val="28"/>
        </w:rPr>
        <w:t>（公章）</w:t>
      </w:r>
    </w:p>
    <w:p w:rsidR="00674666" w:rsidRPr="007A2982" w:rsidRDefault="00B907F0" w:rsidP="007A2982">
      <w:pPr>
        <w:spacing w:line="360" w:lineRule="auto"/>
        <w:ind w:right="34" w:firstLineChars="850" w:firstLine="2380"/>
        <w:rPr>
          <w:rFonts w:ascii="楷体" w:eastAsia="楷体" w:hAnsi="楷体" w:hint="eastAsia"/>
          <w:sz w:val="28"/>
          <w:szCs w:val="28"/>
        </w:rPr>
      </w:pPr>
      <w:r w:rsidRPr="007A2982">
        <w:rPr>
          <w:rFonts w:ascii="楷体" w:eastAsia="楷体" w:hAnsi="楷体" w:hint="eastAsia"/>
          <w:sz w:val="28"/>
          <w:szCs w:val="28"/>
        </w:rPr>
        <w:t>法定代表人（或授权代理人）：</w:t>
      </w:r>
      <w:r w:rsidR="00674666" w:rsidRPr="007A2982">
        <w:rPr>
          <w:rFonts w:ascii="楷体" w:eastAsia="楷体" w:hAnsi="楷体" w:hint="eastAsia"/>
          <w:sz w:val="28"/>
          <w:szCs w:val="28"/>
        </w:rPr>
        <w:t>（签字或盖章）</w:t>
      </w:r>
    </w:p>
    <w:p w:rsidR="0007179E" w:rsidRPr="007A2982" w:rsidRDefault="00B907F0" w:rsidP="007A2982">
      <w:pPr>
        <w:spacing w:line="360" w:lineRule="auto"/>
        <w:ind w:right="34" w:firstLineChars="850" w:firstLine="2380"/>
        <w:rPr>
          <w:rFonts w:ascii="楷体" w:eastAsia="楷体" w:hAnsi="楷体" w:hint="eastAsia"/>
          <w:sz w:val="28"/>
          <w:szCs w:val="28"/>
        </w:rPr>
      </w:pPr>
      <w:r w:rsidRPr="007A2982">
        <w:rPr>
          <w:rFonts w:ascii="楷体" w:eastAsia="楷体" w:hAnsi="楷体" w:hint="eastAsia"/>
          <w:sz w:val="28"/>
          <w:szCs w:val="28"/>
        </w:rPr>
        <w:t>日期：</w:t>
      </w:r>
      <w:r w:rsidR="00674666" w:rsidRPr="007A2982">
        <w:rPr>
          <w:rFonts w:ascii="楷体" w:eastAsia="楷体" w:hAnsi="楷体" w:hint="eastAsia"/>
          <w:sz w:val="28"/>
          <w:szCs w:val="28"/>
        </w:rPr>
        <w:t xml:space="preserve">      年   月   日</w:t>
      </w:r>
    </w:p>
    <w:p w:rsidR="0007179E" w:rsidRPr="007A2982" w:rsidRDefault="0007179E" w:rsidP="007A2982">
      <w:pPr>
        <w:spacing w:line="360" w:lineRule="auto"/>
        <w:ind w:right="34"/>
        <w:rPr>
          <w:rFonts w:hAnsi="宋体" w:hint="eastAsia"/>
          <w:b/>
          <w:sz w:val="28"/>
          <w:szCs w:val="28"/>
        </w:rPr>
      </w:pPr>
      <w:r w:rsidRPr="007A2982">
        <w:rPr>
          <w:rFonts w:hAnsi="宋体" w:hint="eastAsia"/>
          <w:sz w:val="28"/>
          <w:szCs w:val="28"/>
        </w:rPr>
        <w:br w:type="page"/>
      </w:r>
      <w:r w:rsidRPr="007A2982" w:rsidDel="00DC5745">
        <w:rPr>
          <w:rFonts w:hAnsi="宋体" w:hint="eastAsia"/>
          <w:b/>
          <w:sz w:val="28"/>
          <w:szCs w:val="28"/>
        </w:rPr>
        <w:lastRenderedPageBreak/>
        <w:t xml:space="preserve"> </w:t>
      </w:r>
      <w:r w:rsidRPr="007A2982">
        <w:rPr>
          <w:rFonts w:hAnsi="宋体" w:hint="eastAsia"/>
          <w:b/>
          <w:sz w:val="28"/>
          <w:szCs w:val="28"/>
        </w:rPr>
        <w:t>附件</w:t>
      </w:r>
      <w:r w:rsidR="008725C5" w:rsidRPr="007A2982">
        <w:rPr>
          <w:rFonts w:hAnsi="宋体" w:hint="eastAsia"/>
          <w:b/>
          <w:sz w:val="28"/>
          <w:szCs w:val="28"/>
        </w:rPr>
        <w:t>五：</w:t>
      </w:r>
      <w:r w:rsidRPr="007A2982">
        <w:rPr>
          <w:rFonts w:hAnsi="宋体" w:hint="eastAsia"/>
          <w:b/>
          <w:sz w:val="28"/>
          <w:szCs w:val="28"/>
        </w:rPr>
        <w:t>租金调整通知书（格式</w:t>
      </w:r>
      <w:r w:rsidR="006806B9" w:rsidRPr="007A2982">
        <w:rPr>
          <w:rFonts w:hAnsi="宋体" w:hint="eastAsia"/>
          <w:b/>
          <w:sz w:val="28"/>
          <w:szCs w:val="28"/>
        </w:rPr>
        <w:t>、无正文</w:t>
      </w:r>
      <w:r w:rsidRPr="007A2982">
        <w:rPr>
          <w:rFonts w:hAnsi="宋体" w:hint="eastAsia"/>
          <w:b/>
          <w:sz w:val="28"/>
          <w:szCs w:val="28"/>
        </w:rPr>
        <w:t>）</w:t>
      </w:r>
    </w:p>
    <w:p w:rsidR="00E950A6" w:rsidRPr="007A2982" w:rsidRDefault="00E950A6" w:rsidP="007A2982">
      <w:pPr>
        <w:spacing w:line="360" w:lineRule="auto"/>
        <w:ind w:right="34"/>
        <w:rPr>
          <w:rFonts w:ascii="楷体" w:eastAsia="楷体" w:hAnsi="楷体" w:hint="eastAsia"/>
          <w:sz w:val="28"/>
          <w:szCs w:val="28"/>
        </w:rPr>
      </w:pPr>
    </w:p>
    <w:p w:rsidR="00E950A6" w:rsidRPr="007A2982" w:rsidRDefault="00E950A6" w:rsidP="007A2982">
      <w:pPr>
        <w:spacing w:line="360" w:lineRule="auto"/>
        <w:ind w:right="34"/>
        <w:jc w:val="center"/>
        <w:rPr>
          <w:rFonts w:ascii="楷体" w:eastAsia="楷体" w:hAnsi="楷体" w:hint="eastAsia"/>
          <w:b/>
          <w:sz w:val="28"/>
          <w:szCs w:val="28"/>
        </w:rPr>
      </w:pPr>
      <w:r w:rsidRPr="007A2982">
        <w:rPr>
          <w:rFonts w:ascii="楷体" w:eastAsia="楷体" w:hAnsi="楷体" w:hint="eastAsia"/>
          <w:b/>
          <w:sz w:val="28"/>
          <w:szCs w:val="28"/>
        </w:rPr>
        <w:t>租金调整通知书</w:t>
      </w:r>
    </w:p>
    <w:p w:rsidR="00E950A6" w:rsidRPr="007A2982" w:rsidRDefault="00E950A6" w:rsidP="007A2982">
      <w:pPr>
        <w:spacing w:line="360" w:lineRule="auto"/>
        <w:ind w:right="34"/>
        <w:jc w:val="right"/>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t>编号：</w:t>
      </w:r>
      <w:r w:rsidR="00A965BB" w:rsidRPr="007A2982">
        <w:rPr>
          <w:rFonts w:ascii="楷体" w:eastAsia="楷体" w:hAnsi="楷体" w:hint="eastAsia"/>
          <w:sz w:val="28"/>
          <w:szCs w:val="28"/>
          <w:u w:val="single"/>
        </w:rPr>
        <w:t xml:space="preserve">              </w:t>
      </w:r>
    </w:p>
    <w:p w:rsidR="00E950A6" w:rsidRPr="007A2982" w:rsidRDefault="00E950A6" w:rsidP="007A2982">
      <w:pPr>
        <w:spacing w:line="360" w:lineRule="auto"/>
        <w:ind w:right="34"/>
        <w:rPr>
          <w:rFonts w:ascii="楷体" w:eastAsia="楷体" w:hAnsi="楷体" w:hint="eastAsia"/>
          <w:sz w:val="28"/>
          <w:szCs w:val="28"/>
          <w:u w:val="single"/>
        </w:rPr>
      </w:pPr>
      <w:r w:rsidRPr="007A2982">
        <w:rPr>
          <w:rFonts w:ascii="楷体" w:eastAsia="楷体" w:hAnsi="楷体" w:hint="eastAsia"/>
          <w:sz w:val="28"/>
          <w:szCs w:val="28"/>
        </w:rPr>
        <w:t xml:space="preserve">致： </w:t>
      </w:r>
      <w:r w:rsidR="00A965BB" w:rsidRPr="007A2982">
        <w:rPr>
          <w:rFonts w:ascii="楷体" w:eastAsia="楷体" w:hAnsi="楷体" w:hint="eastAsia"/>
          <w:sz w:val="28"/>
          <w:szCs w:val="28"/>
          <w:u w:val="single"/>
        </w:rPr>
        <w:t xml:space="preserve">                      </w:t>
      </w:r>
    </w:p>
    <w:p w:rsidR="00E950A6" w:rsidRPr="007A2982" w:rsidRDefault="00E950A6"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关于：编号为</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的融资租赁合同及其租赁附表项下租金调整事项</w:t>
      </w:r>
    </w:p>
    <w:p w:rsidR="00E950A6" w:rsidRPr="007A2982" w:rsidRDefault="00E950A6" w:rsidP="007A2982">
      <w:pPr>
        <w:spacing w:line="360" w:lineRule="auto"/>
        <w:ind w:right="34" w:firstLine="420"/>
        <w:rPr>
          <w:rFonts w:ascii="楷体" w:eastAsia="楷体" w:hAnsi="楷体" w:hint="eastAsia"/>
          <w:sz w:val="28"/>
          <w:szCs w:val="28"/>
        </w:rPr>
      </w:pPr>
    </w:p>
    <w:p w:rsidR="00820D93" w:rsidRPr="007A2982" w:rsidRDefault="00E950A6"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按照我公司和贵公司于</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年</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月</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日签署的编号为</w:t>
      </w:r>
      <w:r w:rsidR="00A965BB" w:rsidRPr="007A2982">
        <w:rPr>
          <w:rFonts w:ascii="楷体" w:eastAsia="楷体" w:hAnsi="楷体" w:hint="eastAsia"/>
          <w:sz w:val="28"/>
          <w:szCs w:val="28"/>
          <w:u w:val="single"/>
        </w:rPr>
        <w:t xml:space="preserve">         </w:t>
      </w:r>
      <w:r w:rsidRPr="007A2982">
        <w:rPr>
          <w:rFonts w:ascii="楷体" w:eastAsia="楷体" w:hAnsi="楷体" w:hint="eastAsia"/>
          <w:sz w:val="28"/>
          <w:szCs w:val="28"/>
        </w:rPr>
        <w:t>融资租赁合同及其租赁附表，鉴于</w:t>
      </w:r>
      <w:r w:rsidR="00820D93" w:rsidRPr="007A2982">
        <w:rPr>
          <w:rFonts w:ascii="楷体" w:eastAsia="楷体" w:hAnsi="楷体" w:hint="eastAsia"/>
          <w:sz w:val="28"/>
          <w:szCs w:val="28"/>
        </w:rPr>
        <w:t>：</w:t>
      </w:r>
    </w:p>
    <w:p w:rsidR="006C0D68" w:rsidRPr="007A2982" w:rsidRDefault="00820D93" w:rsidP="007A2982">
      <w:pPr>
        <w:spacing w:line="360" w:lineRule="auto"/>
        <w:ind w:right="34" w:firstLine="420"/>
        <w:rPr>
          <w:rFonts w:ascii="楷体" w:eastAsia="楷体" w:hAnsi="楷体" w:hint="eastAsia"/>
          <w:sz w:val="28"/>
          <w:szCs w:val="28"/>
        </w:rPr>
      </w:pPr>
      <w:r w:rsidRPr="007A2982">
        <w:rPr>
          <w:rFonts w:hAnsi="宋体" w:hint="eastAsia"/>
          <w:sz w:val="28"/>
          <w:szCs w:val="28"/>
        </w:rPr>
        <w:t>（1）</w:t>
      </w:r>
      <w:r w:rsidR="0070007F" w:rsidRPr="007A2982">
        <w:rPr>
          <w:rFonts w:hAnsi="宋体" w:hint="eastAsia"/>
          <w:sz w:val="28"/>
          <w:szCs w:val="28"/>
        </w:rPr>
        <w:t>租赁船舶</w:t>
      </w:r>
      <w:r w:rsidR="00112738" w:rsidRPr="007A2982">
        <w:rPr>
          <w:rFonts w:hAnsi="宋体" w:hint="eastAsia"/>
          <w:sz w:val="28"/>
          <w:szCs w:val="28"/>
        </w:rPr>
        <w:t>实际成本</w:t>
      </w:r>
      <w:r w:rsidRPr="007A2982">
        <w:rPr>
          <w:rFonts w:hAnsi="宋体" w:hint="eastAsia"/>
          <w:sz w:val="28"/>
          <w:szCs w:val="28"/>
        </w:rPr>
        <w:t>发生变化，根据约定的中国人民银行公布的人民币</w:t>
      </w:r>
      <w:r w:rsidR="00A965BB" w:rsidRPr="007A2982">
        <w:rPr>
          <w:rFonts w:hAnsi="宋体" w:hint="eastAsia"/>
          <w:sz w:val="28"/>
          <w:szCs w:val="28"/>
          <w:u w:val="single"/>
        </w:rPr>
        <w:t xml:space="preserve">   </w:t>
      </w:r>
      <w:r w:rsidRPr="007A2982">
        <w:rPr>
          <w:rFonts w:hAnsi="宋体" w:hint="eastAsia"/>
          <w:sz w:val="28"/>
          <w:szCs w:val="28"/>
        </w:rPr>
        <w:t>年期贷款基准利率，我公司特此对</w:t>
      </w:r>
      <w:r w:rsidR="006C0D68" w:rsidRPr="007A2982">
        <w:rPr>
          <w:rFonts w:ascii="楷体" w:eastAsia="楷体" w:hAnsi="楷体" w:hint="eastAsia"/>
          <w:sz w:val="28"/>
          <w:szCs w:val="28"/>
        </w:rPr>
        <w:t>上述融资租赁合同及租赁附表项下的租金作以下调整：</w:t>
      </w:r>
    </w:p>
    <w:p w:rsidR="006C0D68" w:rsidRPr="007A2982" w:rsidRDefault="006C0D68"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调整后租金支付表：</w:t>
      </w:r>
      <w:r w:rsidRPr="007A2982">
        <w:rPr>
          <w:rFonts w:ascii="楷体" w:eastAsia="楷体" w:hAnsi="楷体" w:hint="eastAsia"/>
          <w:sz w:val="28"/>
          <w:szCs w:val="28"/>
        </w:rPr>
        <w:tab/>
      </w:r>
    </w:p>
    <w:p w:rsidR="006C0D68" w:rsidRPr="007A2982" w:rsidRDefault="006C0D68" w:rsidP="007A2982">
      <w:pPr>
        <w:spacing w:line="360" w:lineRule="auto"/>
        <w:ind w:right="34" w:firstLine="420"/>
        <w:rPr>
          <w:rFonts w:ascii="楷体" w:eastAsia="楷体" w:hAnsi="楷体" w:hint="eastAsia"/>
          <w:sz w:val="28"/>
          <w:szCs w:val="28"/>
        </w:rPr>
      </w:pPr>
    </w:p>
    <w:p w:rsidR="006C0D68" w:rsidRPr="007A2982" w:rsidRDefault="006C0D68" w:rsidP="007A2982">
      <w:pPr>
        <w:spacing w:line="360" w:lineRule="auto"/>
        <w:ind w:right="34" w:firstLine="420"/>
        <w:rPr>
          <w:rFonts w:ascii="楷体" w:eastAsia="楷体" w:hAnsi="楷体" w:hint="eastAsia"/>
          <w:sz w:val="28"/>
          <w:szCs w:val="28"/>
        </w:rPr>
      </w:pPr>
    </w:p>
    <w:p w:rsidR="006C0D68" w:rsidRPr="007A2982" w:rsidRDefault="006C0D68" w:rsidP="007A2982">
      <w:pPr>
        <w:spacing w:line="360" w:lineRule="auto"/>
        <w:ind w:right="34" w:firstLine="420"/>
        <w:rPr>
          <w:rFonts w:ascii="楷体" w:eastAsia="楷体" w:hAnsi="楷体" w:hint="eastAsia"/>
          <w:sz w:val="28"/>
          <w:szCs w:val="28"/>
        </w:rPr>
      </w:pPr>
    </w:p>
    <w:p w:rsidR="006C0D68" w:rsidRPr="007A2982" w:rsidRDefault="006C0D68" w:rsidP="007A2982">
      <w:pPr>
        <w:spacing w:line="360" w:lineRule="auto"/>
        <w:ind w:right="34" w:firstLine="420"/>
        <w:rPr>
          <w:rFonts w:ascii="楷体" w:eastAsia="楷体" w:hAnsi="楷体" w:hint="eastAsia"/>
          <w:sz w:val="28"/>
          <w:szCs w:val="28"/>
        </w:rPr>
      </w:pPr>
    </w:p>
    <w:p w:rsidR="00E950A6" w:rsidRPr="007A2982" w:rsidRDefault="006C0D68"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（2）</w:t>
      </w:r>
      <w:r w:rsidR="00E950A6" w:rsidRPr="007A2982">
        <w:rPr>
          <w:rFonts w:ascii="楷体" w:eastAsia="楷体" w:hAnsi="楷体" w:hint="eastAsia"/>
          <w:sz w:val="28"/>
          <w:szCs w:val="28"/>
        </w:rPr>
        <w:t>中国人民银行公布的人民币</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年期贷款基准利率于</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年</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月</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日作出调整，调整后的</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年期贷款基准利率为</w:t>
      </w:r>
      <w:r w:rsidR="00A965BB" w:rsidRPr="007A2982">
        <w:rPr>
          <w:rFonts w:ascii="楷体" w:eastAsia="楷体" w:hAnsi="楷体" w:hint="eastAsia"/>
          <w:sz w:val="28"/>
          <w:szCs w:val="28"/>
          <w:u w:val="single"/>
        </w:rPr>
        <w:t xml:space="preserve">    </w:t>
      </w:r>
      <w:r w:rsidR="00E950A6" w:rsidRPr="007A2982">
        <w:rPr>
          <w:rFonts w:ascii="楷体" w:eastAsia="楷体" w:hAnsi="楷体" w:hint="eastAsia"/>
          <w:sz w:val="28"/>
          <w:szCs w:val="28"/>
        </w:rPr>
        <w:t>。因此，从</w:t>
      </w:r>
      <w:r w:rsidR="00C83457">
        <w:rPr>
          <w:rFonts w:ascii="楷体" w:eastAsia="楷体" w:hAnsi="楷体" w:hint="eastAsia"/>
          <w:sz w:val="28"/>
          <w:szCs w:val="28"/>
        </w:rPr>
        <w:t>第</w:t>
      </w:r>
      <w:r w:rsidR="00C83457" w:rsidRPr="00C83457">
        <w:rPr>
          <w:rFonts w:ascii="楷体" w:eastAsia="楷体" w:hAnsi="楷体" w:hint="eastAsia"/>
          <w:sz w:val="28"/>
          <w:szCs w:val="28"/>
          <w:u w:val="single"/>
        </w:rPr>
        <w:t xml:space="preserve">   </w:t>
      </w:r>
      <w:r w:rsidR="00112738" w:rsidRPr="007A2982">
        <w:rPr>
          <w:rFonts w:ascii="楷体" w:eastAsia="楷体" w:hAnsi="楷体" w:hint="eastAsia"/>
          <w:sz w:val="28"/>
          <w:szCs w:val="28"/>
        </w:rPr>
        <w:lastRenderedPageBreak/>
        <w:t>期租金</w:t>
      </w:r>
      <w:r w:rsidR="00E950A6" w:rsidRPr="007A2982">
        <w:rPr>
          <w:rFonts w:ascii="楷体" w:eastAsia="楷体" w:hAnsi="楷体" w:hint="eastAsia"/>
          <w:sz w:val="28"/>
          <w:szCs w:val="28"/>
        </w:rPr>
        <w:t>开始，我公司特此对上述融资租赁合同及租赁附表项下的租金作以下调整：</w:t>
      </w:r>
    </w:p>
    <w:p w:rsidR="00112738" w:rsidRPr="007A2982" w:rsidRDefault="00E950A6"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调整后租金支付表：</w:t>
      </w:r>
      <w:r w:rsidRPr="007A2982">
        <w:rPr>
          <w:rFonts w:ascii="楷体" w:eastAsia="楷体" w:hAnsi="楷体" w:hint="eastAsia"/>
          <w:sz w:val="28"/>
          <w:szCs w:val="28"/>
        </w:rPr>
        <w:tab/>
      </w:r>
    </w:p>
    <w:p w:rsidR="00112738" w:rsidRPr="007A2982" w:rsidRDefault="00112738" w:rsidP="007A2982">
      <w:pPr>
        <w:spacing w:line="360" w:lineRule="auto"/>
        <w:ind w:right="34" w:firstLine="420"/>
        <w:rPr>
          <w:rFonts w:ascii="楷体" w:eastAsia="楷体" w:hAnsi="楷体" w:hint="eastAsia"/>
          <w:sz w:val="28"/>
          <w:szCs w:val="28"/>
        </w:rPr>
      </w:pPr>
    </w:p>
    <w:p w:rsidR="00112738" w:rsidRPr="007A2982" w:rsidRDefault="00112738" w:rsidP="007A2982">
      <w:pPr>
        <w:spacing w:line="360" w:lineRule="auto"/>
        <w:ind w:right="34" w:firstLine="420"/>
        <w:rPr>
          <w:rFonts w:ascii="楷体" w:eastAsia="楷体" w:hAnsi="楷体" w:hint="eastAsia"/>
          <w:sz w:val="28"/>
          <w:szCs w:val="28"/>
        </w:rPr>
      </w:pPr>
    </w:p>
    <w:p w:rsidR="00112738" w:rsidRPr="007A2982" w:rsidRDefault="00112738" w:rsidP="007A2982">
      <w:pPr>
        <w:spacing w:line="360" w:lineRule="auto"/>
        <w:ind w:right="34" w:firstLine="420"/>
        <w:rPr>
          <w:rFonts w:ascii="楷体" w:eastAsia="楷体" w:hAnsi="楷体" w:hint="eastAsia"/>
          <w:sz w:val="28"/>
          <w:szCs w:val="28"/>
        </w:rPr>
      </w:pPr>
    </w:p>
    <w:p w:rsidR="00E950A6" w:rsidRPr="007A2982" w:rsidRDefault="00E950A6"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 xml:space="preserve">      </w:t>
      </w:r>
    </w:p>
    <w:p w:rsidR="00E950A6" w:rsidRPr="007A2982" w:rsidRDefault="00E950A6"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融资租赁合同规定的词语及各项内容适用于本通知书时，具有相同的含义。</w:t>
      </w:r>
    </w:p>
    <w:p w:rsidR="00674666" w:rsidRPr="007A2982" w:rsidRDefault="00674666"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 xml:space="preserve">                </w:t>
      </w:r>
    </w:p>
    <w:p w:rsidR="00674666" w:rsidRPr="007A2982" w:rsidRDefault="00674666" w:rsidP="007A2982">
      <w:pPr>
        <w:spacing w:line="360" w:lineRule="auto"/>
        <w:ind w:right="34"/>
        <w:rPr>
          <w:rFonts w:ascii="楷体" w:eastAsia="楷体" w:hAnsi="楷体" w:hint="eastAsia"/>
          <w:sz w:val="28"/>
          <w:szCs w:val="28"/>
        </w:rPr>
      </w:pPr>
    </w:p>
    <w:p w:rsidR="00674666" w:rsidRPr="007A2982" w:rsidRDefault="00674666" w:rsidP="007A2982">
      <w:pPr>
        <w:spacing w:line="360" w:lineRule="auto"/>
        <w:ind w:right="34"/>
        <w:rPr>
          <w:rFonts w:ascii="楷体" w:eastAsia="楷体" w:hAnsi="楷体" w:hint="eastAsia"/>
          <w:sz w:val="28"/>
          <w:szCs w:val="28"/>
        </w:rPr>
      </w:pPr>
    </w:p>
    <w:p w:rsidR="00674666" w:rsidRPr="007A2982" w:rsidRDefault="00674666"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 xml:space="preserve">      </w:t>
      </w:r>
    </w:p>
    <w:p w:rsidR="00E950A6" w:rsidRPr="007A2982" w:rsidRDefault="00674666"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 xml:space="preserve">                </w:t>
      </w:r>
      <w:r w:rsidR="00E950A6" w:rsidRPr="007A2982">
        <w:rPr>
          <w:rFonts w:ascii="楷体" w:eastAsia="楷体" w:hAnsi="楷体" w:hint="eastAsia"/>
          <w:sz w:val="28"/>
          <w:szCs w:val="28"/>
        </w:rPr>
        <w:t>民生金融租赁股份有限公司</w:t>
      </w:r>
      <w:r w:rsidRPr="007A2982">
        <w:rPr>
          <w:rFonts w:ascii="楷体" w:eastAsia="楷体" w:hAnsi="楷体" w:hint="eastAsia"/>
          <w:sz w:val="28"/>
          <w:szCs w:val="28"/>
        </w:rPr>
        <w:t>：</w:t>
      </w:r>
      <w:r w:rsidR="0046172A">
        <w:rPr>
          <w:rFonts w:ascii="楷体" w:eastAsia="楷体" w:hAnsi="楷体" w:hint="eastAsia"/>
          <w:sz w:val="28"/>
          <w:szCs w:val="28"/>
        </w:rPr>
        <w:t xml:space="preserve">  </w:t>
      </w:r>
      <w:r w:rsidR="00E950A6" w:rsidRPr="007A2982">
        <w:rPr>
          <w:rFonts w:ascii="楷体" w:eastAsia="楷体" w:hAnsi="楷体" w:hint="eastAsia"/>
          <w:sz w:val="28"/>
          <w:szCs w:val="28"/>
        </w:rPr>
        <w:t>（公章）</w:t>
      </w:r>
    </w:p>
    <w:p w:rsidR="00674666" w:rsidRPr="007A2982" w:rsidRDefault="00E950A6" w:rsidP="007A2982">
      <w:pPr>
        <w:spacing w:line="360" w:lineRule="auto"/>
        <w:ind w:right="34" w:firstLineChars="800" w:firstLine="2240"/>
        <w:rPr>
          <w:rFonts w:ascii="楷体" w:eastAsia="楷体" w:hAnsi="楷体" w:hint="eastAsia"/>
          <w:sz w:val="28"/>
          <w:szCs w:val="28"/>
        </w:rPr>
      </w:pPr>
      <w:r w:rsidRPr="007A2982">
        <w:rPr>
          <w:rFonts w:ascii="楷体" w:eastAsia="楷体" w:hAnsi="楷体" w:hint="eastAsia"/>
          <w:sz w:val="28"/>
          <w:szCs w:val="28"/>
        </w:rPr>
        <w:t>法定代表人（或授权代理人）：</w:t>
      </w:r>
      <w:r w:rsidR="00674666" w:rsidRPr="007A2982">
        <w:rPr>
          <w:rFonts w:ascii="楷体" w:eastAsia="楷体" w:hAnsi="楷体" w:hint="eastAsia"/>
          <w:sz w:val="28"/>
          <w:szCs w:val="28"/>
        </w:rPr>
        <w:t>（签字或盖章）</w:t>
      </w:r>
    </w:p>
    <w:p w:rsidR="00E950A6" w:rsidRPr="007A2982" w:rsidRDefault="00E950A6" w:rsidP="007A2982">
      <w:pPr>
        <w:spacing w:line="360" w:lineRule="auto"/>
        <w:ind w:right="34" w:firstLineChars="800" w:firstLine="2240"/>
        <w:rPr>
          <w:rFonts w:ascii="楷体" w:eastAsia="楷体" w:hAnsi="楷体" w:hint="eastAsia"/>
          <w:sz w:val="28"/>
          <w:szCs w:val="28"/>
        </w:rPr>
      </w:pPr>
      <w:r w:rsidRPr="007A2982">
        <w:rPr>
          <w:rFonts w:ascii="楷体" w:eastAsia="楷体" w:hAnsi="楷体" w:hint="eastAsia"/>
          <w:sz w:val="28"/>
          <w:szCs w:val="28"/>
        </w:rPr>
        <w:t>日期：</w:t>
      </w:r>
      <w:r w:rsidR="00674666" w:rsidRPr="007A2982">
        <w:rPr>
          <w:rFonts w:ascii="楷体" w:eastAsia="楷体" w:hAnsi="楷体" w:hint="eastAsia"/>
          <w:sz w:val="28"/>
          <w:szCs w:val="28"/>
        </w:rPr>
        <w:t xml:space="preserve">    年   月   日</w:t>
      </w:r>
    </w:p>
    <w:p w:rsidR="00E950A6" w:rsidRPr="007A2982" w:rsidRDefault="00E950A6" w:rsidP="007A2982">
      <w:pPr>
        <w:spacing w:line="360" w:lineRule="auto"/>
        <w:ind w:right="34"/>
        <w:jc w:val="both"/>
        <w:rPr>
          <w:rFonts w:ascii="楷体" w:eastAsia="楷体" w:hAnsi="楷体" w:hint="eastAsia"/>
          <w:b/>
          <w:sz w:val="28"/>
          <w:szCs w:val="28"/>
        </w:rPr>
      </w:pPr>
    </w:p>
    <w:p w:rsidR="0007179E" w:rsidRPr="007A2982" w:rsidRDefault="0007179E" w:rsidP="007A2982">
      <w:pPr>
        <w:spacing w:line="360" w:lineRule="auto"/>
        <w:ind w:right="34"/>
        <w:rPr>
          <w:rFonts w:hAnsi="宋体" w:hint="eastAsia"/>
          <w:sz w:val="28"/>
          <w:szCs w:val="28"/>
        </w:rPr>
      </w:pPr>
    </w:p>
    <w:p w:rsidR="0007179E" w:rsidRPr="007A2982" w:rsidRDefault="0007179E"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772E56" w:rsidRPr="007A2982" w:rsidRDefault="00772E56" w:rsidP="007A2982">
      <w:pPr>
        <w:spacing w:line="360" w:lineRule="auto"/>
        <w:ind w:right="34"/>
        <w:rPr>
          <w:rFonts w:hAnsi="宋体" w:hint="eastAsia"/>
          <w:sz w:val="28"/>
          <w:szCs w:val="28"/>
        </w:rPr>
      </w:pPr>
    </w:p>
    <w:p w:rsidR="00D311A8" w:rsidRPr="007A2982" w:rsidRDefault="00D311A8" w:rsidP="007A2982">
      <w:pPr>
        <w:spacing w:line="360" w:lineRule="auto"/>
        <w:ind w:right="34"/>
        <w:rPr>
          <w:rFonts w:hAnsi="宋体" w:hint="eastAsia"/>
          <w:sz w:val="28"/>
          <w:szCs w:val="28"/>
        </w:rPr>
      </w:pPr>
    </w:p>
    <w:p w:rsidR="00D311A8" w:rsidRPr="007A2982" w:rsidRDefault="00D311A8" w:rsidP="007A2982">
      <w:pPr>
        <w:spacing w:line="360" w:lineRule="auto"/>
        <w:ind w:right="34"/>
        <w:rPr>
          <w:rFonts w:hAnsi="宋体" w:hint="eastAsia"/>
          <w:sz w:val="28"/>
          <w:szCs w:val="28"/>
        </w:rPr>
      </w:pPr>
    </w:p>
    <w:p w:rsidR="00D311A8" w:rsidRPr="007A2982" w:rsidRDefault="00D311A8" w:rsidP="007A2982">
      <w:pPr>
        <w:spacing w:line="360" w:lineRule="auto"/>
        <w:ind w:right="34"/>
        <w:rPr>
          <w:rFonts w:hAnsi="宋体" w:hint="eastAsia"/>
          <w:sz w:val="28"/>
          <w:szCs w:val="28"/>
        </w:rPr>
      </w:pPr>
    </w:p>
    <w:p w:rsidR="00241DA9" w:rsidRDefault="00241DA9" w:rsidP="007A2982">
      <w:pPr>
        <w:spacing w:line="360" w:lineRule="auto"/>
        <w:ind w:right="34"/>
        <w:jc w:val="both"/>
        <w:rPr>
          <w:rFonts w:hAnsi="宋体" w:hint="eastAsia"/>
          <w:b/>
          <w:sz w:val="28"/>
          <w:szCs w:val="28"/>
        </w:rPr>
      </w:pPr>
    </w:p>
    <w:p w:rsidR="0007179E" w:rsidRPr="007A2982" w:rsidRDefault="0007179E" w:rsidP="007A2982">
      <w:pPr>
        <w:spacing w:line="360" w:lineRule="auto"/>
        <w:ind w:right="34"/>
        <w:jc w:val="both"/>
        <w:rPr>
          <w:rFonts w:hAnsi="宋体" w:hint="eastAsia"/>
          <w:b/>
          <w:sz w:val="28"/>
          <w:szCs w:val="28"/>
        </w:rPr>
      </w:pPr>
      <w:r w:rsidRPr="007A2982">
        <w:rPr>
          <w:rFonts w:hAnsi="宋体" w:hint="eastAsia"/>
          <w:b/>
          <w:sz w:val="28"/>
          <w:szCs w:val="28"/>
        </w:rPr>
        <w:t>附件</w:t>
      </w:r>
      <w:r w:rsidR="0000269C" w:rsidRPr="007A2982">
        <w:rPr>
          <w:rFonts w:hAnsi="宋体" w:hint="eastAsia"/>
          <w:b/>
          <w:sz w:val="28"/>
          <w:szCs w:val="28"/>
        </w:rPr>
        <w:t>六：</w:t>
      </w:r>
      <w:r w:rsidRPr="007A2982">
        <w:rPr>
          <w:rFonts w:hAnsi="宋体" w:hint="eastAsia"/>
          <w:b/>
          <w:sz w:val="28"/>
          <w:szCs w:val="28"/>
        </w:rPr>
        <w:t>终止租赁通知书（格式</w:t>
      </w:r>
      <w:r w:rsidR="006806B9" w:rsidRPr="007A2982">
        <w:rPr>
          <w:rFonts w:hAnsi="宋体" w:hint="eastAsia"/>
          <w:b/>
          <w:sz w:val="28"/>
          <w:szCs w:val="28"/>
        </w:rPr>
        <w:t>、无正文</w:t>
      </w:r>
      <w:r w:rsidRPr="007A2982">
        <w:rPr>
          <w:rFonts w:hAnsi="宋体" w:hint="eastAsia"/>
          <w:b/>
          <w:sz w:val="28"/>
          <w:szCs w:val="28"/>
        </w:rPr>
        <w:t>）</w:t>
      </w:r>
    </w:p>
    <w:p w:rsidR="0007179E" w:rsidRPr="007A2982" w:rsidRDefault="0007179E" w:rsidP="007A2982">
      <w:pPr>
        <w:spacing w:line="360" w:lineRule="auto"/>
        <w:ind w:right="34"/>
        <w:jc w:val="both"/>
        <w:rPr>
          <w:rFonts w:hAnsi="宋体" w:hint="eastAsia"/>
          <w:sz w:val="28"/>
          <w:szCs w:val="28"/>
        </w:rPr>
      </w:pPr>
    </w:p>
    <w:p w:rsidR="0007179E" w:rsidRPr="007A2982" w:rsidRDefault="0007179E" w:rsidP="007A2982">
      <w:pPr>
        <w:spacing w:line="360" w:lineRule="auto"/>
        <w:ind w:right="34"/>
        <w:jc w:val="center"/>
        <w:rPr>
          <w:rFonts w:hAnsi="宋体" w:hint="eastAsia"/>
          <w:sz w:val="28"/>
          <w:szCs w:val="28"/>
        </w:rPr>
      </w:pPr>
    </w:p>
    <w:p w:rsidR="00FE6105" w:rsidRPr="007A2982" w:rsidRDefault="00FE6105" w:rsidP="007A2982">
      <w:pPr>
        <w:spacing w:line="360" w:lineRule="auto"/>
        <w:ind w:right="34"/>
        <w:jc w:val="center"/>
        <w:rPr>
          <w:rFonts w:ascii="楷体" w:eastAsia="楷体" w:hAnsi="楷体" w:hint="eastAsia"/>
          <w:b/>
          <w:sz w:val="28"/>
          <w:szCs w:val="28"/>
        </w:rPr>
      </w:pPr>
      <w:r w:rsidRPr="007A2982">
        <w:rPr>
          <w:rFonts w:ascii="楷体" w:eastAsia="楷体" w:hAnsi="楷体" w:hint="eastAsia"/>
          <w:b/>
          <w:sz w:val="28"/>
          <w:szCs w:val="28"/>
        </w:rPr>
        <w:lastRenderedPageBreak/>
        <w:t>终止租赁通知书</w:t>
      </w:r>
    </w:p>
    <w:p w:rsidR="00FE6105" w:rsidRPr="007A2982" w:rsidRDefault="00FE6105" w:rsidP="007A2982">
      <w:pPr>
        <w:spacing w:line="360" w:lineRule="auto"/>
        <w:ind w:right="34"/>
        <w:jc w:val="center"/>
        <w:rPr>
          <w:rFonts w:ascii="楷体" w:eastAsia="楷体" w:hAnsi="楷体" w:hint="eastAsia"/>
          <w:sz w:val="28"/>
          <w:szCs w:val="28"/>
        </w:rPr>
      </w:pPr>
    </w:p>
    <w:p w:rsidR="00FE6105" w:rsidRPr="007A2982" w:rsidRDefault="00FE6105" w:rsidP="007A2982">
      <w:pPr>
        <w:spacing w:line="360" w:lineRule="auto"/>
        <w:ind w:right="34"/>
        <w:jc w:val="both"/>
        <w:rPr>
          <w:rFonts w:ascii="楷体" w:eastAsia="楷体" w:hAnsi="楷体" w:hint="eastAsia"/>
          <w:sz w:val="28"/>
          <w:szCs w:val="28"/>
        </w:rPr>
      </w:pPr>
    </w:p>
    <w:p w:rsidR="00FE6105" w:rsidRPr="007A2982" w:rsidRDefault="00FE6105"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致：</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（承租人名称）</w:t>
      </w:r>
    </w:p>
    <w:p w:rsidR="00FE6105" w:rsidRPr="007A2982" w:rsidRDefault="00FE6105"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关于：编号为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的融资租赁合同项下终止租赁事项</w:t>
      </w:r>
    </w:p>
    <w:p w:rsidR="00FE6105" w:rsidRPr="007A2982" w:rsidRDefault="00FE6105" w:rsidP="007A2982">
      <w:pPr>
        <w:spacing w:line="360" w:lineRule="auto"/>
        <w:ind w:right="34"/>
        <w:jc w:val="both"/>
        <w:rPr>
          <w:rFonts w:ascii="楷体" w:eastAsia="楷体" w:hAnsi="楷体" w:hint="eastAsia"/>
          <w:sz w:val="28"/>
          <w:szCs w:val="28"/>
        </w:rPr>
      </w:pPr>
      <w:r w:rsidRPr="007A2982">
        <w:rPr>
          <w:rFonts w:ascii="楷体" w:eastAsia="楷体" w:hAnsi="楷体" w:hint="eastAsia"/>
          <w:sz w:val="28"/>
          <w:szCs w:val="28"/>
        </w:rPr>
        <w:t xml:space="preserve">   根据编号为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的融资租赁合同第</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条规定，我公司决定终止编号为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的融资租赁合同项下租赁事项，贵公司应当在</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年</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月</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日前一次性付清下述款项：</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①截至</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年</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月</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日前全部已到期未付租金，即人民币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和违约金，即人民币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②全部未到期租金总额，即人民币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③租赁附表规定的留购价款， 即人民币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④与融资租赁合同相关的</w:t>
      </w:r>
      <w:r w:rsidRPr="007A2982">
        <w:rPr>
          <w:rFonts w:ascii="楷体" w:eastAsia="楷体" w:hAnsi="楷体" w:hint="eastAsia"/>
          <w:sz w:val="28"/>
          <w:szCs w:val="28"/>
          <w:u w:val="single"/>
        </w:rPr>
        <w:t xml:space="preserve">    </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款项，即人民币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w:t>
      </w:r>
    </w:p>
    <w:p w:rsidR="00FE6105" w:rsidRPr="007A2982" w:rsidRDefault="00FE6105"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上述款项合计人民币</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，请贵公司将上述款项按时支付至我公司如下账号：</w:t>
      </w:r>
    </w:p>
    <w:p w:rsidR="00FE6105" w:rsidRPr="007A2982" w:rsidRDefault="00FE6105"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开户行：</w:t>
      </w:r>
    </w:p>
    <w:p w:rsidR="00FE6105" w:rsidRPr="007A2982" w:rsidRDefault="00FE6105"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户名：</w:t>
      </w:r>
    </w:p>
    <w:p w:rsidR="00FE6105" w:rsidRPr="007A2982" w:rsidRDefault="00FE6105"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t>银行账号：</w:t>
      </w:r>
    </w:p>
    <w:p w:rsidR="00FE6105" w:rsidRPr="007A2982" w:rsidRDefault="00FE6105" w:rsidP="007A2982">
      <w:pPr>
        <w:spacing w:line="360" w:lineRule="auto"/>
        <w:ind w:right="34"/>
        <w:rPr>
          <w:rFonts w:ascii="楷体" w:eastAsia="楷体" w:hAnsi="楷体" w:hint="eastAsia"/>
          <w:sz w:val="28"/>
          <w:szCs w:val="28"/>
        </w:rPr>
      </w:pPr>
    </w:p>
    <w:p w:rsidR="00FE6105" w:rsidRPr="007A2982" w:rsidRDefault="00FE6105" w:rsidP="007A2982">
      <w:pPr>
        <w:spacing w:line="360" w:lineRule="auto"/>
        <w:ind w:right="34" w:firstLine="420"/>
        <w:rPr>
          <w:rFonts w:ascii="楷体" w:eastAsia="楷体" w:hAnsi="楷体" w:hint="eastAsia"/>
          <w:sz w:val="28"/>
          <w:szCs w:val="28"/>
        </w:rPr>
      </w:pPr>
      <w:r w:rsidRPr="007A2982">
        <w:rPr>
          <w:rFonts w:ascii="楷体" w:eastAsia="楷体" w:hAnsi="楷体" w:hint="eastAsia"/>
          <w:sz w:val="28"/>
          <w:szCs w:val="28"/>
        </w:rPr>
        <w:lastRenderedPageBreak/>
        <w:t>我公司联系人：</w:t>
      </w:r>
    </w:p>
    <w:p w:rsidR="00FE6105" w:rsidRPr="007A2982" w:rsidRDefault="00FE6105"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t>电话：</w:t>
      </w:r>
    </w:p>
    <w:p w:rsidR="00FE6105" w:rsidRPr="007A2982" w:rsidRDefault="00FE6105"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ab/>
      </w:r>
      <w:r w:rsidRPr="007A2982">
        <w:rPr>
          <w:rFonts w:ascii="楷体" w:eastAsia="楷体" w:hAnsi="楷体" w:hint="eastAsia"/>
          <w:sz w:val="28"/>
          <w:szCs w:val="28"/>
        </w:rPr>
        <w:tab/>
        <w:t xml:space="preserve">  </w:t>
      </w:r>
      <w:r w:rsidRPr="007A2982">
        <w:rPr>
          <w:rFonts w:ascii="楷体" w:eastAsia="楷体" w:hAnsi="楷体" w:hint="eastAsia"/>
          <w:sz w:val="28"/>
          <w:szCs w:val="28"/>
        </w:rPr>
        <w:tab/>
      </w:r>
      <w:r w:rsidRPr="007A2982">
        <w:rPr>
          <w:rFonts w:ascii="楷体" w:eastAsia="楷体" w:hAnsi="楷体" w:hint="eastAsia"/>
          <w:sz w:val="28"/>
          <w:szCs w:val="28"/>
        </w:rPr>
        <w:tab/>
      </w:r>
      <w:r w:rsidRPr="007A2982">
        <w:rPr>
          <w:rFonts w:ascii="楷体" w:eastAsia="楷体" w:hAnsi="楷体" w:hint="eastAsia"/>
          <w:sz w:val="28"/>
          <w:szCs w:val="28"/>
        </w:rPr>
        <w:tab/>
        <w:t>传真：</w:t>
      </w:r>
    </w:p>
    <w:p w:rsidR="00FE6105" w:rsidRPr="007A2982" w:rsidRDefault="00FE6105" w:rsidP="007A2982">
      <w:pPr>
        <w:spacing w:line="360" w:lineRule="auto"/>
        <w:ind w:right="34" w:firstLineChars="192" w:firstLine="538"/>
        <w:rPr>
          <w:rFonts w:ascii="楷体" w:eastAsia="楷体" w:hAnsi="楷体" w:hint="eastAsia"/>
          <w:sz w:val="28"/>
          <w:szCs w:val="28"/>
        </w:rPr>
      </w:pPr>
      <w:r w:rsidRPr="007A2982">
        <w:rPr>
          <w:rFonts w:ascii="楷体" w:eastAsia="楷体" w:hAnsi="楷体" w:hint="eastAsia"/>
          <w:sz w:val="28"/>
          <w:szCs w:val="28"/>
        </w:rPr>
        <w:t>提请贵公司注意，如贵公司迟延支付，则我公司可根据融资租赁合同约定按逾期未付款项日万分之五收取违约金。</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我公司收到上述款项之日，编号为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的融资租赁合同自动终止，贵公司在编号为</w:t>
      </w:r>
      <w:r w:rsidR="00D311A8" w:rsidRPr="007A2982">
        <w:rPr>
          <w:rFonts w:ascii="楷体" w:eastAsia="楷体" w:hAnsi="楷体" w:hint="eastAsia"/>
          <w:sz w:val="28"/>
          <w:szCs w:val="28"/>
          <w:u w:val="single"/>
        </w:rPr>
        <w:t xml:space="preserve">              </w:t>
      </w:r>
      <w:r w:rsidR="00B11783" w:rsidRPr="007A2982">
        <w:rPr>
          <w:rFonts w:ascii="楷体" w:eastAsia="楷体" w:hAnsi="楷体" w:hint="eastAsia"/>
          <w:sz w:val="28"/>
          <w:szCs w:val="28"/>
        </w:rPr>
        <w:t>的融资租赁合同项下的一切义务自动解除，租赁船舶</w:t>
      </w:r>
      <w:r w:rsidRPr="007A2982">
        <w:rPr>
          <w:rFonts w:ascii="楷体" w:eastAsia="楷体" w:hAnsi="楷体" w:hint="eastAsia"/>
          <w:sz w:val="28"/>
          <w:szCs w:val="28"/>
        </w:rPr>
        <w:t>的一切利益将归贵公司所有。</w:t>
      </w:r>
    </w:p>
    <w:p w:rsidR="00FE6105" w:rsidRPr="007A2982" w:rsidRDefault="00FE6105" w:rsidP="007A2982">
      <w:pPr>
        <w:spacing w:line="360" w:lineRule="auto"/>
        <w:ind w:right="-16" w:firstLineChars="204" w:firstLine="571"/>
        <w:jc w:val="both"/>
        <w:rPr>
          <w:rFonts w:ascii="楷体" w:eastAsia="楷体" w:hAnsi="楷体" w:hint="eastAsia"/>
          <w:sz w:val="28"/>
          <w:szCs w:val="28"/>
        </w:rPr>
      </w:pPr>
    </w:p>
    <w:p w:rsidR="00FE6105" w:rsidRPr="007A2982" w:rsidRDefault="00FE6105" w:rsidP="007A2982">
      <w:pPr>
        <w:spacing w:line="360" w:lineRule="auto"/>
        <w:ind w:right="-16" w:firstLineChars="204" w:firstLine="571"/>
        <w:jc w:val="both"/>
        <w:rPr>
          <w:rFonts w:ascii="楷体" w:eastAsia="楷体" w:hAnsi="楷体" w:hint="eastAsia"/>
          <w:sz w:val="28"/>
          <w:szCs w:val="28"/>
        </w:rPr>
      </w:pPr>
      <w:r w:rsidRPr="007A2982">
        <w:rPr>
          <w:rFonts w:ascii="楷体" w:eastAsia="楷体" w:hAnsi="楷体" w:hint="eastAsia"/>
          <w:sz w:val="28"/>
          <w:szCs w:val="28"/>
        </w:rPr>
        <w:t>特此通知！</w:t>
      </w:r>
    </w:p>
    <w:p w:rsidR="00FE6105" w:rsidRPr="007A2982" w:rsidRDefault="00FE6105" w:rsidP="007A2982">
      <w:pPr>
        <w:spacing w:line="360" w:lineRule="auto"/>
        <w:ind w:right="34"/>
        <w:jc w:val="both"/>
        <w:rPr>
          <w:rFonts w:ascii="楷体" w:eastAsia="楷体" w:hAnsi="楷体" w:hint="eastAsia"/>
          <w:sz w:val="28"/>
          <w:szCs w:val="28"/>
        </w:rPr>
      </w:pPr>
    </w:p>
    <w:p w:rsidR="00FE6105" w:rsidRPr="007A2982" w:rsidRDefault="00FE6105"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 xml:space="preserve">                                   </w:t>
      </w:r>
    </w:p>
    <w:p w:rsidR="00FE6105" w:rsidRPr="007A2982" w:rsidRDefault="00FE6105" w:rsidP="007A2982">
      <w:pPr>
        <w:spacing w:line="360" w:lineRule="auto"/>
        <w:ind w:right="1074" w:firstLineChars="1000" w:firstLine="2800"/>
        <w:rPr>
          <w:rFonts w:ascii="楷体" w:eastAsia="楷体" w:hAnsi="楷体" w:hint="eastAsia"/>
          <w:sz w:val="28"/>
          <w:szCs w:val="28"/>
        </w:rPr>
      </w:pPr>
      <w:r w:rsidRPr="007A2982">
        <w:rPr>
          <w:rFonts w:ascii="楷体" w:eastAsia="楷体" w:hAnsi="楷体" w:hint="eastAsia"/>
          <w:sz w:val="28"/>
          <w:szCs w:val="28"/>
        </w:rPr>
        <w:t>民生金融租赁股份有限公司</w:t>
      </w:r>
      <w:r w:rsidR="004A6C3C" w:rsidRPr="007A2982">
        <w:rPr>
          <w:rFonts w:ascii="楷体" w:eastAsia="楷体" w:hAnsi="楷体" w:hint="eastAsia"/>
          <w:sz w:val="28"/>
          <w:szCs w:val="28"/>
        </w:rPr>
        <w:t>：</w:t>
      </w:r>
      <w:r w:rsidRPr="007A2982">
        <w:rPr>
          <w:rFonts w:ascii="楷体" w:eastAsia="楷体" w:hAnsi="楷体" w:hint="eastAsia"/>
          <w:sz w:val="28"/>
          <w:szCs w:val="28"/>
        </w:rPr>
        <w:t>（公章）</w:t>
      </w:r>
    </w:p>
    <w:p w:rsidR="00FE6105" w:rsidRPr="007A2982" w:rsidRDefault="00FE6105" w:rsidP="007A2982">
      <w:pPr>
        <w:spacing w:line="360" w:lineRule="auto"/>
        <w:ind w:right="34" w:firstLineChars="1000" w:firstLine="2800"/>
        <w:rPr>
          <w:rFonts w:ascii="楷体" w:eastAsia="楷体" w:hAnsi="楷体" w:hint="eastAsia"/>
          <w:sz w:val="28"/>
          <w:szCs w:val="28"/>
        </w:rPr>
      </w:pPr>
      <w:r w:rsidRPr="007A2982">
        <w:rPr>
          <w:rFonts w:ascii="楷体" w:eastAsia="楷体" w:hAnsi="楷体" w:hint="eastAsia"/>
          <w:sz w:val="28"/>
          <w:szCs w:val="28"/>
        </w:rPr>
        <w:t>法定代表人（或授权代理人）：</w:t>
      </w:r>
      <w:r w:rsidR="004A6C3C" w:rsidRPr="007A2982">
        <w:rPr>
          <w:rFonts w:ascii="楷体" w:eastAsia="楷体" w:hAnsi="楷体" w:hint="eastAsia"/>
          <w:sz w:val="28"/>
          <w:szCs w:val="28"/>
        </w:rPr>
        <w:t>（签字或盖章）</w:t>
      </w:r>
    </w:p>
    <w:p w:rsidR="0007179E" w:rsidRPr="007A2982" w:rsidRDefault="00FE6105" w:rsidP="007A2982">
      <w:pPr>
        <w:spacing w:line="360" w:lineRule="auto"/>
        <w:ind w:right="994" w:firstLineChars="1000" w:firstLine="2800"/>
        <w:rPr>
          <w:rFonts w:ascii="楷体" w:eastAsia="楷体" w:hAnsi="楷体" w:hint="eastAsia"/>
          <w:sz w:val="28"/>
          <w:szCs w:val="28"/>
        </w:rPr>
      </w:pPr>
      <w:r w:rsidRPr="007A2982">
        <w:rPr>
          <w:rFonts w:ascii="楷体" w:eastAsia="楷体" w:hAnsi="楷体" w:hint="eastAsia"/>
          <w:sz w:val="28"/>
          <w:szCs w:val="28"/>
        </w:rPr>
        <w:t>日期：</w:t>
      </w:r>
      <w:r w:rsidR="00352152" w:rsidRPr="007A2982">
        <w:rPr>
          <w:rFonts w:ascii="楷体" w:eastAsia="楷体" w:hAnsi="楷体" w:hint="eastAsia"/>
          <w:sz w:val="28"/>
          <w:szCs w:val="28"/>
        </w:rPr>
        <w:t xml:space="preserve">    年    月    日</w:t>
      </w: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994"/>
        <w:rPr>
          <w:rFonts w:ascii="楷体" w:eastAsia="楷体" w:hAnsi="楷体" w:hint="eastAsia"/>
          <w:sz w:val="28"/>
          <w:szCs w:val="28"/>
        </w:rPr>
      </w:pPr>
    </w:p>
    <w:p w:rsidR="00D311A8" w:rsidRPr="007A2982" w:rsidRDefault="00D311A8" w:rsidP="007A2982">
      <w:pPr>
        <w:spacing w:line="360" w:lineRule="auto"/>
        <w:ind w:right="994"/>
        <w:rPr>
          <w:rFonts w:ascii="楷体" w:eastAsia="楷体" w:hAnsi="楷体" w:hint="eastAsia"/>
          <w:sz w:val="28"/>
          <w:szCs w:val="28"/>
        </w:rPr>
      </w:pPr>
    </w:p>
    <w:p w:rsidR="00D311A8" w:rsidRPr="007A2982" w:rsidRDefault="00D311A8" w:rsidP="007A2982">
      <w:pPr>
        <w:spacing w:line="360" w:lineRule="auto"/>
        <w:ind w:right="994"/>
        <w:rPr>
          <w:rFonts w:ascii="楷体" w:eastAsia="楷体" w:hAnsi="楷体" w:hint="eastAsia"/>
          <w:sz w:val="28"/>
          <w:szCs w:val="28"/>
        </w:rPr>
      </w:pPr>
    </w:p>
    <w:p w:rsidR="00D311A8" w:rsidRPr="007A2982" w:rsidRDefault="00D311A8" w:rsidP="007A2982">
      <w:pPr>
        <w:spacing w:line="360" w:lineRule="auto"/>
        <w:ind w:right="994"/>
        <w:rPr>
          <w:rFonts w:ascii="楷体" w:eastAsia="楷体" w:hAnsi="楷体" w:hint="eastAsia"/>
          <w:sz w:val="28"/>
          <w:szCs w:val="28"/>
        </w:rPr>
      </w:pPr>
    </w:p>
    <w:p w:rsidR="001A1ED2" w:rsidRPr="007A2982" w:rsidRDefault="001A1ED2" w:rsidP="007A2982">
      <w:pPr>
        <w:spacing w:line="360" w:lineRule="auto"/>
        <w:ind w:right="34"/>
        <w:jc w:val="both"/>
        <w:rPr>
          <w:rFonts w:ascii="楷体" w:eastAsia="楷体" w:hAnsi="楷体" w:hint="eastAsia"/>
          <w:b/>
          <w:sz w:val="28"/>
          <w:szCs w:val="28"/>
        </w:rPr>
      </w:pPr>
      <w:r w:rsidRPr="007A2982">
        <w:rPr>
          <w:rFonts w:ascii="楷体" w:eastAsia="楷体" w:hAnsi="楷体" w:hint="eastAsia"/>
          <w:b/>
          <w:sz w:val="28"/>
          <w:szCs w:val="28"/>
        </w:rPr>
        <w:t>附件七：所有权转移证书（致承租人）</w:t>
      </w:r>
      <w:r w:rsidR="00FF1A0D" w:rsidRPr="007A2982">
        <w:rPr>
          <w:rFonts w:ascii="楷体" w:eastAsia="楷体" w:hAnsi="楷体" w:hint="eastAsia"/>
          <w:b/>
          <w:sz w:val="28"/>
          <w:szCs w:val="28"/>
        </w:rPr>
        <w:t>（</w:t>
      </w:r>
      <w:r w:rsidRPr="007A2982">
        <w:rPr>
          <w:rFonts w:ascii="楷体" w:eastAsia="楷体" w:hAnsi="楷体" w:hint="eastAsia"/>
          <w:b/>
          <w:sz w:val="28"/>
          <w:szCs w:val="28"/>
        </w:rPr>
        <w:t>格式</w:t>
      </w:r>
      <w:r w:rsidR="006806B9" w:rsidRPr="007A2982">
        <w:rPr>
          <w:rFonts w:hAnsi="宋体" w:hint="eastAsia"/>
          <w:b/>
          <w:sz w:val="28"/>
          <w:szCs w:val="28"/>
        </w:rPr>
        <w:t>、无正文</w:t>
      </w:r>
      <w:r w:rsidR="00FF1A0D" w:rsidRPr="007A2982">
        <w:rPr>
          <w:rFonts w:ascii="楷体" w:eastAsia="楷体" w:hAnsi="楷体" w:hint="eastAsia"/>
          <w:b/>
          <w:sz w:val="28"/>
          <w:szCs w:val="28"/>
        </w:rPr>
        <w:t>）</w:t>
      </w:r>
    </w:p>
    <w:p w:rsidR="001A1ED2" w:rsidRPr="007A2982" w:rsidRDefault="001A1ED2" w:rsidP="007A2982">
      <w:pPr>
        <w:spacing w:line="360" w:lineRule="auto"/>
        <w:ind w:right="34" w:firstLine="480"/>
        <w:rPr>
          <w:rFonts w:ascii="楷体" w:eastAsia="楷体" w:hAnsi="楷体" w:hint="eastAsia"/>
          <w:sz w:val="28"/>
          <w:szCs w:val="28"/>
        </w:rPr>
      </w:pPr>
    </w:p>
    <w:p w:rsidR="001A1ED2" w:rsidRPr="007A2982" w:rsidRDefault="001A1ED2" w:rsidP="007A2982">
      <w:pPr>
        <w:spacing w:line="360" w:lineRule="auto"/>
        <w:ind w:right="34"/>
        <w:jc w:val="center"/>
        <w:rPr>
          <w:rFonts w:ascii="楷体" w:eastAsia="楷体" w:hAnsi="楷体" w:hint="eastAsia"/>
          <w:b/>
          <w:sz w:val="28"/>
          <w:szCs w:val="28"/>
        </w:rPr>
      </w:pPr>
      <w:r w:rsidRPr="007A2982">
        <w:rPr>
          <w:rFonts w:ascii="楷体" w:eastAsia="楷体" w:hAnsi="楷体" w:hint="eastAsia"/>
          <w:b/>
          <w:sz w:val="28"/>
          <w:szCs w:val="28"/>
        </w:rPr>
        <w:t>所有权转移证书（致承租人）</w:t>
      </w:r>
    </w:p>
    <w:p w:rsidR="001A1ED2" w:rsidRPr="007A2982" w:rsidRDefault="001A1ED2" w:rsidP="007A2982">
      <w:pPr>
        <w:spacing w:line="360" w:lineRule="auto"/>
        <w:ind w:right="34"/>
        <w:rPr>
          <w:rFonts w:ascii="楷体" w:eastAsia="楷体" w:hAnsi="楷体" w:hint="eastAsia"/>
          <w:sz w:val="28"/>
          <w:szCs w:val="28"/>
        </w:rPr>
      </w:pPr>
    </w:p>
    <w:p w:rsidR="001A1ED2" w:rsidRPr="007A2982" w:rsidRDefault="001A1ED2"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rPr>
        <w:t>致：</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（承租人名称）</w:t>
      </w:r>
    </w:p>
    <w:p w:rsidR="001A1ED2" w:rsidRPr="007A2982" w:rsidRDefault="001A1ED2" w:rsidP="007A2982">
      <w:pPr>
        <w:spacing w:line="360" w:lineRule="auto"/>
        <w:ind w:left="840" w:right="34" w:hangingChars="300" w:hanging="840"/>
        <w:rPr>
          <w:rFonts w:ascii="楷体" w:eastAsia="楷体" w:hAnsi="楷体" w:hint="eastAsia"/>
          <w:sz w:val="28"/>
          <w:szCs w:val="28"/>
        </w:rPr>
      </w:pPr>
      <w:r w:rsidRPr="007A2982">
        <w:rPr>
          <w:rFonts w:ascii="楷体" w:eastAsia="楷体" w:hAnsi="楷体" w:hint="eastAsia"/>
          <w:sz w:val="28"/>
          <w:szCs w:val="28"/>
        </w:rPr>
        <w:t>关于：编号为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的融资租赁合同项下租赁船舶所有权转移事项</w:t>
      </w:r>
    </w:p>
    <w:p w:rsidR="00D311A8" w:rsidRPr="007A2982" w:rsidRDefault="001A1ED2" w:rsidP="007A2982">
      <w:pPr>
        <w:spacing w:line="360" w:lineRule="auto"/>
        <w:ind w:right="34" w:firstLineChars="200" w:firstLine="560"/>
        <w:rPr>
          <w:rFonts w:ascii="楷体" w:eastAsia="楷体" w:hAnsi="楷体" w:hint="eastAsia"/>
          <w:sz w:val="28"/>
          <w:szCs w:val="28"/>
          <w:u w:val="single"/>
        </w:rPr>
      </w:pPr>
      <w:r w:rsidRPr="007A2982">
        <w:rPr>
          <w:rFonts w:ascii="楷体" w:eastAsia="楷体" w:hAnsi="楷体" w:hint="eastAsia"/>
          <w:sz w:val="28"/>
          <w:szCs w:val="28"/>
        </w:rPr>
        <w:t>截止</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年</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月</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日，我公司已收到贵公司支付的编号为</w:t>
      </w:r>
      <w:r w:rsidR="00D311A8" w:rsidRPr="007A2982">
        <w:rPr>
          <w:rFonts w:ascii="楷体" w:eastAsia="楷体" w:hAnsi="楷体" w:hint="eastAsia"/>
          <w:sz w:val="28"/>
          <w:szCs w:val="28"/>
          <w:u w:val="single"/>
        </w:rPr>
        <w:t xml:space="preserve">      </w:t>
      </w:r>
    </w:p>
    <w:p w:rsidR="001A1ED2" w:rsidRPr="007A2982" w:rsidRDefault="00D311A8" w:rsidP="007A2982">
      <w:pPr>
        <w:spacing w:line="360" w:lineRule="auto"/>
        <w:ind w:right="34"/>
        <w:rPr>
          <w:rFonts w:ascii="楷体" w:eastAsia="楷体" w:hAnsi="楷体" w:hint="eastAsia"/>
          <w:sz w:val="28"/>
          <w:szCs w:val="28"/>
        </w:rPr>
      </w:pPr>
      <w:r w:rsidRPr="007A2982">
        <w:rPr>
          <w:rFonts w:ascii="楷体" w:eastAsia="楷体" w:hAnsi="楷体" w:hint="eastAsia"/>
          <w:sz w:val="28"/>
          <w:szCs w:val="28"/>
          <w:u w:val="single"/>
        </w:rPr>
        <w:t xml:space="preserve">         </w:t>
      </w:r>
      <w:r w:rsidR="001A1ED2" w:rsidRPr="007A2982">
        <w:rPr>
          <w:rFonts w:ascii="楷体" w:eastAsia="楷体" w:hAnsi="楷体" w:hint="eastAsia"/>
          <w:sz w:val="28"/>
          <w:szCs w:val="28"/>
        </w:rPr>
        <w:t>的融资租赁合同项下全部租金及应付款项，并收到贵公司支付的留购价款</w:t>
      </w:r>
      <w:r w:rsidRPr="007A2982">
        <w:rPr>
          <w:rFonts w:ascii="楷体" w:eastAsia="楷体" w:hAnsi="楷体" w:hint="eastAsia"/>
          <w:sz w:val="28"/>
          <w:szCs w:val="28"/>
          <w:u w:val="single"/>
        </w:rPr>
        <w:t xml:space="preserve">              </w:t>
      </w:r>
      <w:r w:rsidRPr="007A2982">
        <w:rPr>
          <w:rFonts w:ascii="楷体" w:eastAsia="楷体" w:hAnsi="楷体" w:hint="eastAsia"/>
          <w:sz w:val="28"/>
          <w:szCs w:val="28"/>
        </w:rPr>
        <w:t>元</w:t>
      </w:r>
      <w:r w:rsidR="001A1ED2" w:rsidRPr="007A2982">
        <w:rPr>
          <w:rFonts w:ascii="楷体" w:eastAsia="楷体" w:hAnsi="楷体" w:hint="eastAsia"/>
          <w:sz w:val="28"/>
          <w:szCs w:val="28"/>
        </w:rPr>
        <w:t>。</w:t>
      </w:r>
    </w:p>
    <w:p w:rsidR="001A1ED2" w:rsidRPr="007A2982" w:rsidRDefault="001A1ED2" w:rsidP="007A2982">
      <w:pPr>
        <w:spacing w:line="360" w:lineRule="auto"/>
        <w:ind w:right="34" w:firstLineChars="200" w:firstLine="560"/>
        <w:rPr>
          <w:rFonts w:ascii="楷体" w:eastAsia="楷体" w:hAnsi="楷体" w:hint="eastAsia"/>
          <w:sz w:val="28"/>
          <w:szCs w:val="28"/>
        </w:rPr>
      </w:pPr>
      <w:r w:rsidRPr="007A2982">
        <w:rPr>
          <w:rFonts w:ascii="楷体" w:eastAsia="楷体" w:hAnsi="楷体" w:hint="eastAsia"/>
          <w:sz w:val="28"/>
          <w:szCs w:val="28"/>
        </w:rPr>
        <w:lastRenderedPageBreak/>
        <w:t>自即日起，编号为</w:t>
      </w:r>
      <w:r w:rsidR="00D311A8" w:rsidRPr="007A2982">
        <w:rPr>
          <w:rFonts w:ascii="楷体" w:eastAsia="楷体" w:hAnsi="楷体" w:hint="eastAsia"/>
          <w:sz w:val="28"/>
          <w:szCs w:val="28"/>
          <w:u w:val="single"/>
        </w:rPr>
        <w:t xml:space="preserve">            </w:t>
      </w:r>
      <w:r w:rsidRPr="007A2982">
        <w:rPr>
          <w:rFonts w:ascii="楷体" w:eastAsia="楷体" w:hAnsi="楷体" w:hint="eastAsia"/>
          <w:sz w:val="28"/>
          <w:szCs w:val="28"/>
        </w:rPr>
        <w:t>的《融资租赁合同》项下租赁船舶的所有权转移到贵公司，特此说明。</w:t>
      </w:r>
    </w:p>
    <w:p w:rsidR="001A1ED2" w:rsidRPr="007A2982" w:rsidRDefault="001A1ED2" w:rsidP="007A2982">
      <w:pPr>
        <w:pStyle w:val="a5"/>
        <w:spacing w:line="360" w:lineRule="auto"/>
        <w:ind w:right="34" w:firstLineChars="2350" w:firstLine="6580"/>
        <w:rPr>
          <w:rFonts w:ascii="楷体" w:eastAsia="楷体" w:hAnsi="楷体" w:hint="eastAsia"/>
          <w:sz w:val="28"/>
          <w:szCs w:val="28"/>
        </w:rPr>
      </w:pPr>
    </w:p>
    <w:p w:rsidR="001A1ED2" w:rsidRPr="007A2982" w:rsidRDefault="001A1ED2" w:rsidP="007A2982">
      <w:pPr>
        <w:spacing w:line="360" w:lineRule="auto"/>
        <w:ind w:right="34" w:firstLine="5170"/>
        <w:rPr>
          <w:rFonts w:ascii="楷体" w:eastAsia="楷体" w:hAnsi="楷体" w:hint="eastAsia"/>
          <w:sz w:val="28"/>
          <w:szCs w:val="28"/>
        </w:rPr>
      </w:pPr>
    </w:p>
    <w:p w:rsidR="001A1ED2" w:rsidRPr="007A2982" w:rsidRDefault="001A1ED2" w:rsidP="007A2982">
      <w:pPr>
        <w:spacing w:line="360" w:lineRule="auto"/>
        <w:ind w:right="34"/>
        <w:rPr>
          <w:rFonts w:ascii="楷体" w:eastAsia="楷体" w:hAnsi="楷体" w:hint="eastAsia"/>
          <w:sz w:val="28"/>
          <w:szCs w:val="28"/>
        </w:rPr>
      </w:pPr>
    </w:p>
    <w:p w:rsidR="001A1ED2" w:rsidRPr="007A2982" w:rsidRDefault="001A1ED2" w:rsidP="007A2982">
      <w:pPr>
        <w:tabs>
          <w:tab w:val="left" w:pos="6225"/>
        </w:tabs>
        <w:spacing w:line="360" w:lineRule="auto"/>
        <w:ind w:left="6160" w:right="34" w:hangingChars="2200" w:hanging="6160"/>
        <w:rPr>
          <w:rFonts w:ascii="楷体" w:eastAsia="楷体" w:hAnsi="楷体" w:hint="eastAsia"/>
          <w:sz w:val="28"/>
          <w:szCs w:val="28"/>
        </w:rPr>
      </w:pPr>
      <w:r w:rsidRPr="007A2982">
        <w:rPr>
          <w:rFonts w:ascii="楷体" w:eastAsia="楷体" w:hAnsi="楷体" w:hint="eastAsia"/>
          <w:sz w:val="28"/>
          <w:szCs w:val="28"/>
        </w:rPr>
        <w:t xml:space="preserve">                    民生金融租赁股份有限公司 </w:t>
      </w:r>
      <w:r w:rsidR="00D6045C" w:rsidRPr="007A2982">
        <w:rPr>
          <w:rFonts w:ascii="楷体" w:eastAsia="楷体" w:hAnsi="楷体" w:hint="eastAsia"/>
          <w:sz w:val="28"/>
          <w:szCs w:val="28"/>
        </w:rPr>
        <w:t>：</w:t>
      </w:r>
      <w:r w:rsidRPr="007A2982">
        <w:rPr>
          <w:rFonts w:ascii="楷体" w:eastAsia="楷体" w:hAnsi="楷体" w:hint="eastAsia"/>
          <w:sz w:val="28"/>
          <w:szCs w:val="28"/>
        </w:rPr>
        <w:t xml:space="preserve">（公章）                          </w:t>
      </w:r>
    </w:p>
    <w:p w:rsidR="001A1ED2" w:rsidRPr="007A2982" w:rsidRDefault="001A1ED2" w:rsidP="007A2982">
      <w:pPr>
        <w:tabs>
          <w:tab w:val="left" w:pos="6225"/>
        </w:tabs>
        <w:spacing w:line="360" w:lineRule="auto"/>
        <w:ind w:right="34" w:firstLineChars="1000" w:firstLine="2800"/>
        <w:rPr>
          <w:rFonts w:ascii="楷体" w:eastAsia="楷体" w:hAnsi="楷体" w:hint="eastAsia"/>
          <w:sz w:val="28"/>
          <w:szCs w:val="28"/>
        </w:rPr>
      </w:pPr>
      <w:r w:rsidRPr="007A2982">
        <w:rPr>
          <w:rFonts w:ascii="楷体" w:eastAsia="楷体" w:hAnsi="楷体" w:hint="eastAsia"/>
          <w:sz w:val="28"/>
          <w:szCs w:val="28"/>
        </w:rPr>
        <w:t>法定代表人（或授权代理人）：</w:t>
      </w:r>
      <w:r w:rsidR="00D6045C" w:rsidRPr="007A2982">
        <w:rPr>
          <w:rFonts w:ascii="楷体" w:eastAsia="楷体" w:hAnsi="楷体" w:hint="eastAsia"/>
          <w:sz w:val="28"/>
          <w:szCs w:val="28"/>
        </w:rPr>
        <w:t>（签字或盖章）</w:t>
      </w:r>
    </w:p>
    <w:p w:rsidR="001A1ED2" w:rsidRPr="007A2982" w:rsidRDefault="001A1ED2" w:rsidP="007A2982">
      <w:pPr>
        <w:tabs>
          <w:tab w:val="left" w:pos="6225"/>
        </w:tabs>
        <w:spacing w:line="360" w:lineRule="auto"/>
        <w:ind w:left="6440" w:right="34" w:hangingChars="2300" w:hanging="6440"/>
        <w:rPr>
          <w:rFonts w:ascii="楷体" w:eastAsia="楷体" w:hAnsi="楷体"/>
          <w:sz w:val="28"/>
          <w:szCs w:val="28"/>
        </w:rPr>
      </w:pPr>
      <w:r w:rsidRPr="007A2982">
        <w:rPr>
          <w:rFonts w:ascii="楷体" w:eastAsia="楷体" w:hAnsi="楷体" w:hint="eastAsia"/>
          <w:sz w:val="28"/>
          <w:szCs w:val="28"/>
        </w:rPr>
        <w:t xml:space="preserve">                    日期： </w:t>
      </w:r>
      <w:r w:rsidR="00D6045C" w:rsidRPr="007A2982">
        <w:rPr>
          <w:rFonts w:ascii="楷体" w:eastAsia="楷体" w:hAnsi="楷体" w:hint="eastAsia"/>
          <w:sz w:val="28"/>
          <w:szCs w:val="28"/>
        </w:rPr>
        <w:t xml:space="preserve">    年   月   日</w:t>
      </w: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p>
    <w:p w:rsidR="001A1ED2" w:rsidRPr="007A2982" w:rsidRDefault="001A1ED2" w:rsidP="007A2982">
      <w:pPr>
        <w:spacing w:line="360" w:lineRule="auto"/>
        <w:ind w:right="994"/>
        <w:rPr>
          <w:rFonts w:ascii="楷体" w:eastAsia="楷体" w:hAnsi="楷体" w:hint="eastAsia"/>
          <w:b/>
          <w:sz w:val="28"/>
          <w:szCs w:val="28"/>
        </w:rPr>
      </w:pPr>
      <w:r w:rsidRPr="007A2982">
        <w:rPr>
          <w:rFonts w:ascii="楷体" w:eastAsia="楷体" w:hAnsi="楷体" w:hint="eastAsia"/>
          <w:b/>
          <w:sz w:val="28"/>
          <w:szCs w:val="28"/>
        </w:rPr>
        <w:t>附件八：</w:t>
      </w:r>
      <w:r w:rsidR="00E85239" w:rsidRPr="007A2982">
        <w:rPr>
          <w:rFonts w:ascii="楷体" w:eastAsia="楷体" w:hAnsi="楷体" w:hint="eastAsia"/>
          <w:b/>
          <w:sz w:val="28"/>
          <w:szCs w:val="28"/>
        </w:rPr>
        <w:t>《</w:t>
      </w:r>
      <w:r w:rsidRPr="007A2982">
        <w:rPr>
          <w:rFonts w:ascii="楷体" w:eastAsia="楷体" w:hAnsi="楷体" w:hint="eastAsia"/>
          <w:b/>
          <w:sz w:val="28"/>
          <w:szCs w:val="28"/>
        </w:rPr>
        <w:t>船舶建造合同</w:t>
      </w:r>
      <w:r w:rsidR="00E85239" w:rsidRPr="007A2982">
        <w:rPr>
          <w:rFonts w:ascii="楷体" w:eastAsia="楷体" w:hAnsi="楷体" w:hint="eastAsia"/>
          <w:b/>
          <w:sz w:val="28"/>
          <w:szCs w:val="28"/>
        </w:rPr>
        <w:t>》</w:t>
      </w:r>
      <w:r w:rsidR="006C1E24" w:rsidRPr="007A2982">
        <w:rPr>
          <w:rFonts w:hAnsi="宋体" w:cs="Arial" w:hint="eastAsia"/>
          <w:b/>
          <w:sz w:val="28"/>
          <w:szCs w:val="28"/>
        </w:rPr>
        <w:t>/《船舶买卖合同》</w:t>
      </w: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34"/>
        <w:jc w:val="right"/>
        <w:rPr>
          <w:rFonts w:hAnsi="宋体" w:hint="eastAsia"/>
          <w:sz w:val="28"/>
          <w:szCs w:val="28"/>
        </w:rPr>
      </w:pPr>
    </w:p>
    <w:p w:rsidR="0007179E" w:rsidRPr="007A2982" w:rsidRDefault="0007179E" w:rsidP="007A2982">
      <w:pPr>
        <w:spacing w:line="360" w:lineRule="auto"/>
        <w:ind w:right="1154"/>
        <w:rPr>
          <w:rFonts w:hAnsi="宋体" w:hint="eastAsia"/>
          <w:sz w:val="28"/>
          <w:szCs w:val="28"/>
        </w:rPr>
      </w:pPr>
    </w:p>
    <w:sectPr w:rsidR="0007179E" w:rsidRPr="007A2982" w:rsidSect="003F0AB2">
      <w:footerReference w:type="even" r:id="rId7"/>
      <w:footerReference w:type="default" r:id="rId8"/>
      <w:pgSz w:w="11907" w:h="16840" w:code="9"/>
      <w:pgMar w:top="1440" w:right="1797" w:bottom="1440" w:left="1797" w:header="851" w:footer="992" w:gutter="0"/>
      <w:pgNumType w:start="0"/>
      <w:cols w:space="425"/>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B0D" w:rsidRDefault="005A1B0D">
      <w:r>
        <w:separator/>
      </w:r>
    </w:p>
  </w:endnote>
  <w:endnote w:type="continuationSeparator" w:id="0">
    <w:p w:rsidR="005A1B0D" w:rsidRDefault="005A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pitch w:val="variable"/>
    <w:sig w:usb0="00000001" w:usb1="08080000" w:usb2="00000010" w:usb3="00000000" w:csb0="0010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006" w:rsidRDefault="00412006" w:rsidP="003F0AB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12006" w:rsidRDefault="00412006">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006" w:rsidRDefault="00412006" w:rsidP="003F0AB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1131D">
      <w:rPr>
        <w:rStyle w:val="a4"/>
        <w:noProof/>
      </w:rPr>
      <w:t>20</w:t>
    </w:r>
    <w:r>
      <w:rPr>
        <w:rStyle w:val="a4"/>
      </w:rPr>
      <w:fldChar w:fldCharType="end"/>
    </w:r>
  </w:p>
  <w:p w:rsidR="00412006" w:rsidRDefault="0041200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B0D" w:rsidRDefault="005A1B0D">
      <w:r>
        <w:separator/>
      </w:r>
    </w:p>
  </w:footnote>
  <w:footnote w:type="continuationSeparator" w:id="0">
    <w:p w:rsidR="005A1B0D" w:rsidRDefault="005A1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B54FC"/>
    <w:multiLevelType w:val="hybridMultilevel"/>
    <w:tmpl w:val="0682E400"/>
    <w:lvl w:ilvl="0" w:tplc="F68E49AE">
      <w:start w:val="20"/>
      <w:numFmt w:val="decimal"/>
      <w:lvlText w:val="第%1期"/>
      <w:lvlJc w:val="left"/>
      <w:pPr>
        <w:tabs>
          <w:tab w:val="num" w:pos="960"/>
        </w:tabs>
        <w:ind w:left="960" w:hanging="9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495B72D2"/>
    <w:multiLevelType w:val="hybridMultilevel"/>
    <w:tmpl w:val="008AF664"/>
    <w:lvl w:ilvl="0" w:tplc="11089D0A">
      <w:start w:val="1"/>
      <w:numFmt w:val="japaneseCounting"/>
      <w:lvlText w:val="第%1条"/>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formatting="1" w:enforcement="1" w:cryptProviderType="rsaAES" w:cryptAlgorithmClass="hash" w:cryptAlgorithmType="typeAny" w:cryptAlgorithmSid="14" w:cryptSpinCount="100000" w:hash="7H31ScB/CLWblcB8JnTFNf4ofMEG6bxY/g+nnQ518ubDEgqKq8wv0ZKaxknH/WQPFgMhX63Fp3cZh1uqgiPToA==" w:salt="2BSOA2N0q/0C3keSBE6bCQ=="/>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79E"/>
    <w:rsid w:val="0000269C"/>
    <w:rsid w:val="000051EF"/>
    <w:rsid w:val="00020597"/>
    <w:rsid w:val="00035D31"/>
    <w:rsid w:val="00037ABE"/>
    <w:rsid w:val="000443D1"/>
    <w:rsid w:val="0004449D"/>
    <w:rsid w:val="0005642E"/>
    <w:rsid w:val="000626E9"/>
    <w:rsid w:val="00064912"/>
    <w:rsid w:val="00064A2F"/>
    <w:rsid w:val="0007179E"/>
    <w:rsid w:val="00077C77"/>
    <w:rsid w:val="00083793"/>
    <w:rsid w:val="00084DAC"/>
    <w:rsid w:val="00085609"/>
    <w:rsid w:val="00090279"/>
    <w:rsid w:val="0009266E"/>
    <w:rsid w:val="000950E9"/>
    <w:rsid w:val="000A2D3C"/>
    <w:rsid w:val="000A311E"/>
    <w:rsid w:val="000B1E6A"/>
    <w:rsid w:val="000B3A33"/>
    <w:rsid w:val="000B76D7"/>
    <w:rsid w:val="000C5032"/>
    <w:rsid w:val="000D2967"/>
    <w:rsid w:val="000D3F87"/>
    <w:rsid w:val="000E3310"/>
    <w:rsid w:val="000E4273"/>
    <w:rsid w:val="000F0064"/>
    <w:rsid w:val="000F2386"/>
    <w:rsid w:val="000F4324"/>
    <w:rsid w:val="000F4C7F"/>
    <w:rsid w:val="00103A9C"/>
    <w:rsid w:val="001070E7"/>
    <w:rsid w:val="00110858"/>
    <w:rsid w:val="00112738"/>
    <w:rsid w:val="00113735"/>
    <w:rsid w:val="00113BB3"/>
    <w:rsid w:val="00121F33"/>
    <w:rsid w:val="0012468F"/>
    <w:rsid w:val="00127F89"/>
    <w:rsid w:val="001371A4"/>
    <w:rsid w:val="00146C1C"/>
    <w:rsid w:val="00150666"/>
    <w:rsid w:val="00150877"/>
    <w:rsid w:val="00152BA2"/>
    <w:rsid w:val="00154C83"/>
    <w:rsid w:val="00157985"/>
    <w:rsid w:val="00160FE2"/>
    <w:rsid w:val="00164F0A"/>
    <w:rsid w:val="00165838"/>
    <w:rsid w:val="00171BC5"/>
    <w:rsid w:val="00172C07"/>
    <w:rsid w:val="00174B76"/>
    <w:rsid w:val="00186358"/>
    <w:rsid w:val="00192069"/>
    <w:rsid w:val="0019736A"/>
    <w:rsid w:val="001A0812"/>
    <w:rsid w:val="001A1ED2"/>
    <w:rsid w:val="001A3814"/>
    <w:rsid w:val="001A6712"/>
    <w:rsid w:val="001D68E2"/>
    <w:rsid w:val="001E2D47"/>
    <w:rsid w:val="001F3213"/>
    <w:rsid w:val="0020262C"/>
    <w:rsid w:val="00204362"/>
    <w:rsid w:val="00210F87"/>
    <w:rsid w:val="0021728D"/>
    <w:rsid w:val="00226458"/>
    <w:rsid w:val="00226BF8"/>
    <w:rsid w:val="0023424A"/>
    <w:rsid w:val="002344F3"/>
    <w:rsid w:val="00241DA9"/>
    <w:rsid w:val="002436C9"/>
    <w:rsid w:val="00254172"/>
    <w:rsid w:val="00262F9A"/>
    <w:rsid w:val="0027326F"/>
    <w:rsid w:val="002879B8"/>
    <w:rsid w:val="002934E8"/>
    <w:rsid w:val="002951F3"/>
    <w:rsid w:val="002A5235"/>
    <w:rsid w:val="002B4026"/>
    <w:rsid w:val="002B5CD3"/>
    <w:rsid w:val="002E12E9"/>
    <w:rsid w:val="002E6F5C"/>
    <w:rsid w:val="002F6DB6"/>
    <w:rsid w:val="002F707D"/>
    <w:rsid w:val="00302B5B"/>
    <w:rsid w:val="00305FC1"/>
    <w:rsid w:val="00306C8F"/>
    <w:rsid w:val="00307BD6"/>
    <w:rsid w:val="00312EEC"/>
    <w:rsid w:val="00316A4C"/>
    <w:rsid w:val="003253F3"/>
    <w:rsid w:val="0034290B"/>
    <w:rsid w:val="00343066"/>
    <w:rsid w:val="003448FB"/>
    <w:rsid w:val="00344C99"/>
    <w:rsid w:val="003477A9"/>
    <w:rsid w:val="00350AF5"/>
    <w:rsid w:val="0035186F"/>
    <w:rsid w:val="00352152"/>
    <w:rsid w:val="003627A9"/>
    <w:rsid w:val="00370DF2"/>
    <w:rsid w:val="00371BB9"/>
    <w:rsid w:val="00371F00"/>
    <w:rsid w:val="00372C1A"/>
    <w:rsid w:val="003774C4"/>
    <w:rsid w:val="003808F9"/>
    <w:rsid w:val="00386836"/>
    <w:rsid w:val="00390AFC"/>
    <w:rsid w:val="003A28B4"/>
    <w:rsid w:val="003B6542"/>
    <w:rsid w:val="003C33EC"/>
    <w:rsid w:val="003E1285"/>
    <w:rsid w:val="003E3CEA"/>
    <w:rsid w:val="003F0AB2"/>
    <w:rsid w:val="003F2DD7"/>
    <w:rsid w:val="0040503B"/>
    <w:rsid w:val="0041131D"/>
    <w:rsid w:val="00412006"/>
    <w:rsid w:val="004151EA"/>
    <w:rsid w:val="004162E0"/>
    <w:rsid w:val="00420D30"/>
    <w:rsid w:val="00426EC8"/>
    <w:rsid w:val="00437668"/>
    <w:rsid w:val="00443ACE"/>
    <w:rsid w:val="00445B4C"/>
    <w:rsid w:val="00446BDB"/>
    <w:rsid w:val="0046172A"/>
    <w:rsid w:val="00465654"/>
    <w:rsid w:val="004716B3"/>
    <w:rsid w:val="004757CE"/>
    <w:rsid w:val="00480822"/>
    <w:rsid w:val="0049050E"/>
    <w:rsid w:val="0049118B"/>
    <w:rsid w:val="00491904"/>
    <w:rsid w:val="00494C38"/>
    <w:rsid w:val="004A126A"/>
    <w:rsid w:val="004A6C3C"/>
    <w:rsid w:val="004B7F92"/>
    <w:rsid w:val="004C1658"/>
    <w:rsid w:val="004C7611"/>
    <w:rsid w:val="004D23B4"/>
    <w:rsid w:val="004E1DB3"/>
    <w:rsid w:val="004E59DA"/>
    <w:rsid w:val="004E6B6D"/>
    <w:rsid w:val="004F3E7C"/>
    <w:rsid w:val="004F3EBB"/>
    <w:rsid w:val="00503956"/>
    <w:rsid w:val="005051ED"/>
    <w:rsid w:val="00513566"/>
    <w:rsid w:val="00515DE1"/>
    <w:rsid w:val="00524A97"/>
    <w:rsid w:val="00531325"/>
    <w:rsid w:val="0053782C"/>
    <w:rsid w:val="005406FD"/>
    <w:rsid w:val="00541158"/>
    <w:rsid w:val="00542D2C"/>
    <w:rsid w:val="005464F9"/>
    <w:rsid w:val="005622D8"/>
    <w:rsid w:val="00566380"/>
    <w:rsid w:val="00566934"/>
    <w:rsid w:val="0057103B"/>
    <w:rsid w:val="005762AD"/>
    <w:rsid w:val="0058086B"/>
    <w:rsid w:val="00581555"/>
    <w:rsid w:val="00590A78"/>
    <w:rsid w:val="00593BCE"/>
    <w:rsid w:val="005967C9"/>
    <w:rsid w:val="00596B3A"/>
    <w:rsid w:val="005A1A34"/>
    <w:rsid w:val="005A1B0D"/>
    <w:rsid w:val="005A7DAB"/>
    <w:rsid w:val="005D05FF"/>
    <w:rsid w:val="005D4FD6"/>
    <w:rsid w:val="005E56F7"/>
    <w:rsid w:val="005F0D25"/>
    <w:rsid w:val="005F0E98"/>
    <w:rsid w:val="00601288"/>
    <w:rsid w:val="006168EA"/>
    <w:rsid w:val="006250F2"/>
    <w:rsid w:val="00631191"/>
    <w:rsid w:val="00645F0E"/>
    <w:rsid w:val="00671218"/>
    <w:rsid w:val="00674666"/>
    <w:rsid w:val="00674CBA"/>
    <w:rsid w:val="006806B9"/>
    <w:rsid w:val="006808BB"/>
    <w:rsid w:val="006840EC"/>
    <w:rsid w:val="006911F8"/>
    <w:rsid w:val="006A2F16"/>
    <w:rsid w:val="006A68E9"/>
    <w:rsid w:val="006B61A6"/>
    <w:rsid w:val="006B7BAA"/>
    <w:rsid w:val="006C0D68"/>
    <w:rsid w:val="006C1E24"/>
    <w:rsid w:val="006C41ED"/>
    <w:rsid w:val="006D1ABE"/>
    <w:rsid w:val="0070007F"/>
    <w:rsid w:val="00701523"/>
    <w:rsid w:val="00720164"/>
    <w:rsid w:val="00722C62"/>
    <w:rsid w:val="00727086"/>
    <w:rsid w:val="00746839"/>
    <w:rsid w:val="00750971"/>
    <w:rsid w:val="00752605"/>
    <w:rsid w:val="00754E66"/>
    <w:rsid w:val="00760608"/>
    <w:rsid w:val="00765320"/>
    <w:rsid w:val="00770E2A"/>
    <w:rsid w:val="00772E56"/>
    <w:rsid w:val="00781D45"/>
    <w:rsid w:val="00786E47"/>
    <w:rsid w:val="00790F99"/>
    <w:rsid w:val="00795685"/>
    <w:rsid w:val="0079704C"/>
    <w:rsid w:val="0079797D"/>
    <w:rsid w:val="007A2310"/>
    <w:rsid w:val="007A2982"/>
    <w:rsid w:val="007A543F"/>
    <w:rsid w:val="007B20A9"/>
    <w:rsid w:val="007B408F"/>
    <w:rsid w:val="007B7EBC"/>
    <w:rsid w:val="007C154A"/>
    <w:rsid w:val="007D096A"/>
    <w:rsid w:val="007D1292"/>
    <w:rsid w:val="007D1FA5"/>
    <w:rsid w:val="007D6F82"/>
    <w:rsid w:val="007F4EE2"/>
    <w:rsid w:val="00803CB8"/>
    <w:rsid w:val="0081192C"/>
    <w:rsid w:val="00817028"/>
    <w:rsid w:val="00820D93"/>
    <w:rsid w:val="00852C95"/>
    <w:rsid w:val="0087170C"/>
    <w:rsid w:val="00871FC1"/>
    <w:rsid w:val="008725C5"/>
    <w:rsid w:val="00877011"/>
    <w:rsid w:val="00893C0B"/>
    <w:rsid w:val="00894880"/>
    <w:rsid w:val="0089508F"/>
    <w:rsid w:val="008A0C87"/>
    <w:rsid w:val="008A122E"/>
    <w:rsid w:val="008A3726"/>
    <w:rsid w:val="008B6EFC"/>
    <w:rsid w:val="008C4DC9"/>
    <w:rsid w:val="008C7A21"/>
    <w:rsid w:val="008D040D"/>
    <w:rsid w:val="008D0949"/>
    <w:rsid w:val="008D1D47"/>
    <w:rsid w:val="008D40FF"/>
    <w:rsid w:val="008F0BCB"/>
    <w:rsid w:val="008F105B"/>
    <w:rsid w:val="008F31EA"/>
    <w:rsid w:val="008F669F"/>
    <w:rsid w:val="008F7670"/>
    <w:rsid w:val="00927A32"/>
    <w:rsid w:val="00930142"/>
    <w:rsid w:val="00932072"/>
    <w:rsid w:val="00935A72"/>
    <w:rsid w:val="00945EA0"/>
    <w:rsid w:val="00954363"/>
    <w:rsid w:val="00961D86"/>
    <w:rsid w:val="009630AD"/>
    <w:rsid w:val="009676D1"/>
    <w:rsid w:val="00967926"/>
    <w:rsid w:val="00967F63"/>
    <w:rsid w:val="00976029"/>
    <w:rsid w:val="009823E9"/>
    <w:rsid w:val="009860C3"/>
    <w:rsid w:val="009905EA"/>
    <w:rsid w:val="00994FC6"/>
    <w:rsid w:val="009A2AF5"/>
    <w:rsid w:val="009B01D1"/>
    <w:rsid w:val="009C5291"/>
    <w:rsid w:val="009D2CA0"/>
    <w:rsid w:val="009D5DC5"/>
    <w:rsid w:val="009F2D08"/>
    <w:rsid w:val="009F61B7"/>
    <w:rsid w:val="009F6F86"/>
    <w:rsid w:val="00A22C4D"/>
    <w:rsid w:val="00A24E09"/>
    <w:rsid w:val="00A27C72"/>
    <w:rsid w:val="00A33027"/>
    <w:rsid w:val="00A3530D"/>
    <w:rsid w:val="00A40E94"/>
    <w:rsid w:val="00A51C50"/>
    <w:rsid w:val="00A60DD2"/>
    <w:rsid w:val="00A62F88"/>
    <w:rsid w:val="00A67BAF"/>
    <w:rsid w:val="00A71E7B"/>
    <w:rsid w:val="00A77EC8"/>
    <w:rsid w:val="00A820DB"/>
    <w:rsid w:val="00A83C28"/>
    <w:rsid w:val="00A87F5C"/>
    <w:rsid w:val="00A948DC"/>
    <w:rsid w:val="00A94C0C"/>
    <w:rsid w:val="00A965BB"/>
    <w:rsid w:val="00AA1436"/>
    <w:rsid w:val="00AD1544"/>
    <w:rsid w:val="00AD480E"/>
    <w:rsid w:val="00AD7CCE"/>
    <w:rsid w:val="00AE2CA9"/>
    <w:rsid w:val="00AF0D73"/>
    <w:rsid w:val="00AF0DCA"/>
    <w:rsid w:val="00AF6E45"/>
    <w:rsid w:val="00AF7279"/>
    <w:rsid w:val="00B020F0"/>
    <w:rsid w:val="00B03430"/>
    <w:rsid w:val="00B11783"/>
    <w:rsid w:val="00B1204C"/>
    <w:rsid w:val="00B148A8"/>
    <w:rsid w:val="00B20FDC"/>
    <w:rsid w:val="00B21B6E"/>
    <w:rsid w:val="00B21D5C"/>
    <w:rsid w:val="00B23505"/>
    <w:rsid w:val="00B26D39"/>
    <w:rsid w:val="00B32132"/>
    <w:rsid w:val="00B32E79"/>
    <w:rsid w:val="00B42B01"/>
    <w:rsid w:val="00B50641"/>
    <w:rsid w:val="00B524F4"/>
    <w:rsid w:val="00B56693"/>
    <w:rsid w:val="00B629D6"/>
    <w:rsid w:val="00B63126"/>
    <w:rsid w:val="00B65A21"/>
    <w:rsid w:val="00B704BF"/>
    <w:rsid w:val="00B72F15"/>
    <w:rsid w:val="00B744DB"/>
    <w:rsid w:val="00B758F4"/>
    <w:rsid w:val="00B85E00"/>
    <w:rsid w:val="00B902DA"/>
    <w:rsid w:val="00B907F0"/>
    <w:rsid w:val="00BA4F5A"/>
    <w:rsid w:val="00BA6DBA"/>
    <w:rsid w:val="00BB1994"/>
    <w:rsid w:val="00BB4B3E"/>
    <w:rsid w:val="00BB62AE"/>
    <w:rsid w:val="00BC6F5C"/>
    <w:rsid w:val="00BE0140"/>
    <w:rsid w:val="00BE20BB"/>
    <w:rsid w:val="00BE3F45"/>
    <w:rsid w:val="00BE56BF"/>
    <w:rsid w:val="00BE5A82"/>
    <w:rsid w:val="00C02DC9"/>
    <w:rsid w:val="00C129A4"/>
    <w:rsid w:val="00C16278"/>
    <w:rsid w:val="00C16AE1"/>
    <w:rsid w:val="00C22799"/>
    <w:rsid w:val="00C24E20"/>
    <w:rsid w:val="00C31109"/>
    <w:rsid w:val="00C31E09"/>
    <w:rsid w:val="00C320E9"/>
    <w:rsid w:val="00C3331E"/>
    <w:rsid w:val="00C35BF6"/>
    <w:rsid w:val="00C50AAA"/>
    <w:rsid w:val="00C535AF"/>
    <w:rsid w:val="00C54283"/>
    <w:rsid w:val="00C65195"/>
    <w:rsid w:val="00C75546"/>
    <w:rsid w:val="00C83457"/>
    <w:rsid w:val="00C845AD"/>
    <w:rsid w:val="00C911B8"/>
    <w:rsid w:val="00C9193A"/>
    <w:rsid w:val="00C97531"/>
    <w:rsid w:val="00CA446D"/>
    <w:rsid w:val="00CA527A"/>
    <w:rsid w:val="00CB1CD2"/>
    <w:rsid w:val="00CB478D"/>
    <w:rsid w:val="00CB7CD1"/>
    <w:rsid w:val="00CC135D"/>
    <w:rsid w:val="00CC2772"/>
    <w:rsid w:val="00CC3C15"/>
    <w:rsid w:val="00CC4E34"/>
    <w:rsid w:val="00CE0735"/>
    <w:rsid w:val="00CE677A"/>
    <w:rsid w:val="00CF75EF"/>
    <w:rsid w:val="00D07FAC"/>
    <w:rsid w:val="00D12AC1"/>
    <w:rsid w:val="00D20140"/>
    <w:rsid w:val="00D238E1"/>
    <w:rsid w:val="00D25890"/>
    <w:rsid w:val="00D26A76"/>
    <w:rsid w:val="00D311A8"/>
    <w:rsid w:val="00D311B4"/>
    <w:rsid w:val="00D331E1"/>
    <w:rsid w:val="00D51A7D"/>
    <w:rsid w:val="00D54027"/>
    <w:rsid w:val="00D54B57"/>
    <w:rsid w:val="00D571DD"/>
    <w:rsid w:val="00D6045C"/>
    <w:rsid w:val="00D60608"/>
    <w:rsid w:val="00D82E11"/>
    <w:rsid w:val="00D86BA4"/>
    <w:rsid w:val="00DA017B"/>
    <w:rsid w:val="00DA18D8"/>
    <w:rsid w:val="00DA4187"/>
    <w:rsid w:val="00DB1005"/>
    <w:rsid w:val="00DB37A1"/>
    <w:rsid w:val="00DB4B33"/>
    <w:rsid w:val="00DB7F74"/>
    <w:rsid w:val="00DC5671"/>
    <w:rsid w:val="00DC7F82"/>
    <w:rsid w:val="00DD1B33"/>
    <w:rsid w:val="00DD210F"/>
    <w:rsid w:val="00DD4EA2"/>
    <w:rsid w:val="00DD72D0"/>
    <w:rsid w:val="00DE0DF2"/>
    <w:rsid w:val="00DE166B"/>
    <w:rsid w:val="00E12676"/>
    <w:rsid w:val="00E16FA7"/>
    <w:rsid w:val="00E21DC2"/>
    <w:rsid w:val="00E22DFF"/>
    <w:rsid w:val="00E26A1C"/>
    <w:rsid w:val="00E30D31"/>
    <w:rsid w:val="00E31C26"/>
    <w:rsid w:val="00E45436"/>
    <w:rsid w:val="00E473BE"/>
    <w:rsid w:val="00E623FF"/>
    <w:rsid w:val="00E74928"/>
    <w:rsid w:val="00E80771"/>
    <w:rsid w:val="00E85239"/>
    <w:rsid w:val="00E871D6"/>
    <w:rsid w:val="00E91D3B"/>
    <w:rsid w:val="00E950A6"/>
    <w:rsid w:val="00E97703"/>
    <w:rsid w:val="00EB361E"/>
    <w:rsid w:val="00EB470E"/>
    <w:rsid w:val="00EC7827"/>
    <w:rsid w:val="00EE1628"/>
    <w:rsid w:val="00EE44C3"/>
    <w:rsid w:val="00F17F6A"/>
    <w:rsid w:val="00F3587E"/>
    <w:rsid w:val="00F36802"/>
    <w:rsid w:val="00F4133A"/>
    <w:rsid w:val="00F42D50"/>
    <w:rsid w:val="00F612EC"/>
    <w:rsid w:val="00F63AE4"/>
    <w:rsid w:val="00F66883"/>
    <w:rsid w:val="00F7146F"/>
    <w:rsid w:val="00F71ACE"/>
    <w:rsid w:val="00F75B05"/>
    <w:rsid w:val="00F75F13"/>
    <w:rsid w:val="00F761DA"/>
    <w:rsid w:val="00F83F2F"/>
    <w:rsid w:val="00F869BD"/>
    <w:rsid w:val="00F87666"/>
    <w:rsid w:val="00F934C4"/>
    <w:rsid w:val="00FA524E"/>
    <w:rsid w:val="00FA5BB4"/>
    <w:rsid w:val="00FB0C2A"/>
    <w:rsid w:val="00FB1528"/>
    <w:rsid w:val="00FB3908"/>
    <w:rsid w:val="00FC3FB7"/>
    <w:rsid w:val="00FC69C7"/>
    <w:rsid w:val="00FC7688"/>
    <w:rsid w:val="00FD0998"/>
    <w:rsid w:val="00FD28CD"/>
    <w:rsid w:val="00FD66C7"/>
    <w:rsid w:val="00FD7C1B"/>
    <w:rsid w:val="00FE18BF"/>
    <w:rsid w:val="00FE6105"/>
    <w:rsid w:val="00FF1A0D"/>
    <w:rsid w:val="00FF3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15:chartTrackingRefBased/>
  <w15:docId w15:val="{7C324C82-9C91-4BF4-B76C-F0F9015F7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79E"/>
    <w:pPr>
      <w:widowControl w:val="0"/>
      <w:autoSpaceDE w:val="0"/>
      <w:autoSpaceDN w:val="0"/>
      <w:adjustRightInd w:val="0"/>
      <w:textAlignment w:val="baseline"/>
    </w:pPr>
    <w:rPr>
      <w:rFonts w:ascii="宋体"/>
      <w:sz w:val="34"/>
    </w:rPr>
  </w:style>
  <w:style w:type="character" w:default="1" w:styleId="a0">
    <w:name w:val="Default Paragraph Font"/>
    <w:link w:val="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CharCharCharCharCharCharCharChar">
    <w:name w:val=" Char Char Char Char Char Char Char Char Char"/>
    <w:basedOn w:val="a"/>
    <w:rsid w:val="0007179E"/>
    <w:pPr>
      <w:widowControl/>
      <w:autoSpaceDE/>
      <w:autoSpaceDN/>
      <w:adjustRightInd/>
      <w:spacing w:after="160" w:line="240" w:lineRule="exact"/>
      <w:textAlignment w:val="auto"/>
    </w:pPr>
    <w:rPr>
      <w:rFonts w:ascii="Tahoma" w:eastAsia="PMingLiU" w:hAnsi="Tahoma"/>
      <w:sz w:val="20"/>
      <w:lang w:eastAsia="en-US"/>
    </w:rPr>
  </w:style>
  <w:style w:type="paragraph" w:styleId="a3">
    <w:name w:val="footer"/>
    <w:basedOn w:val="a"/>
    <w:rsid w:val="0007179E"/>
    <w:pPr>
      <w:tabs>
        <w:tab w:val="center" w:pos="4153"/>
        <w:tab w:val="right" w:pos="8306"/>
      </w:tabs>
    </w:pPr>
    <w:rPr>
      <w:sz w:val="18"/>
    </w:rPr>
  </w:style>
  <w:style w:type="character" w:styleId="a4">
    <w:name w:val="page number"/>
    <w:basedOn w:val="a0"/>
    <w:rsid w:val="0007179E"/>
  </w:style>
  <w:style w:type="paragraph" w:styleId="a5">
    <w:name w:val="Salutation"/>
    <w:basedOn w:val="a"/>
    <w:next w:val="a"/>
    <w:rsid w:val="0007179E"/>
    <w:pPr>
      <w:autoSpaceDE/>
      <w:autoSpaceDN/>
      <w:adjustRightInd/>
      <w:jc w:val="both"/>
      <w:textAlignment w:val="auto"/>
    </w:pPr>
    <w:rPr>
      <w:rFonts w:hAnsi="宋体"/>
      <w:kern w:val="2"/>
      <w:sz w:val="22"/>
      <w:szCs w:val="22"/>
    </w:rPr>
  </w:style>
  <w:style w:type="character" w:styleId="a6">
    <w:name w:val="annotation reference"/>
    <w:semiHidden/>
    <w:rsid w:val="006B61A6"/>
    <w:rPr>
      <w:sz w:val="21"/>
      <w:szCs w:val="21"/>
    </w:rPr>
  </w:style>
  <w:style w:type="paragraph" w:styleId="a7">
    <w:name w:val="annotation text"/>
    <w:basedOn w:val="a"/>
    <w:semiHidden/>
    <w:rsid w:val="006B61A6"/>
  </w:style>
  <w:style w:type="paragraph" w:styleId="a8">
    <w:name w:val="Balloon Text"/>
    <w:basedOn w:val="a"/>
    <w:semiHidden/>
    <w:rsid w:val="006B61A6"/>
    <w:rPr>
      <w:sz w:val="18"/>
      <w:szCs w:val="18"/>
    </w:rPr>
  </w:style>
  <w:style w:type="paragraph" w:styleId="a9">
    <w:name w:val="annotation subject"/>
    <w:basedOn w:val="a7"/>
    <w:next w:val="a7"/>
    <w:semiHidden/>
    <w:rsid w:val="001A3814"/>
    <w:rPr>
      <w:b/>
      <w:bCs/>
    </w:rPr>
  </w:style>
  <w:style w:type="paragraph" w:styleId="2">
    <w:name w:val="Body Text 2"/>
    <w:basedOn w:val="a"/>
    <w:rsid w:val="005967C9"/>
    <w:pPr>
      <w:widowControl/>
      <w:autoSpaceDE/>
      <w:autoSpaceDN/>
      <w:adjustRightInd/>
      <w:snapToGrid w:val="0"/>
      <w:spacing w:line="520" w:lineRule="exact"/>
      <w:jc w:val="both"/>
      <w:textAlignment w:val="auto"/>
    </w:pPr>
    <w:rPr>
      <w:sz w:val="24"/>
    </w:rPr>
  </w:style>
  <w:style w:type="paragraph" w:styleId="aa">
    <w:name w:val="Body Text"/>
    <w:basedOn w:val="a"/>
    <w:rsid w:val="000E3310"/>
    <w:pPr>
      <w:spacing w:after="120"/>
    </w:pPr>
  </w:style>
  <w:style w:type="paragraph" w:styleId="ab">
    <w:name w:val="Body Text First Indent"/>
    <w:basedOn w:val="aa"/>
    <w:rsid w:val="000E3310"/>
    <w:pPr>
      <w:autoSpaceDE/>
      <w:autoSpaceDN/>
      <w:adjustRightInd/>
      <w:ind w:firstLineChars="100" w:firstLine="420"/>
      <w:jc w:val="both"/>
      <w:textAlignment w:val="auto"/>
    </w:pPr>
    <w:rPr>
      <w:rFonts w:ascii="Times New Roman"/>
      <w:kern w:val="2"/>
      <w:sz w:val="21"/>
      <w:szCs w:val="24"/>
    </w:rPr>
  </w:style>
  <w:style w:type="paragraph" w:customStyle="1" w:styleId="CharCharCharChar">
    <w:name w:val="Char Char Char Char"/>
    <w:basedOn w:val="a"/>
    <w:link w:val="a0"/>
    <w:rsid w:val="000E3310"/>
    <w:pPr>
      <w:widowControl/>
      <w:autoSpaceDE/>
      <w:autoSpaceDN/>
      <w:adjustRightInd/>
      <w:spacing w:after="160" w:line="240" w:lineRule="exact"/>
      <w:textAlignment w:val="auto"/>
    </w:pPr>
    <w:rPr>
      <w:rFonts w:ascii="Tahoma" w:eastAsia="PMingLiU" w:hAnsi="Tahoma"/>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21605</Words>
  <Characters>4295</Characters>
  <Application>Microsoft Office Word</Application>
  <DocSecurity>0</DocSecurity>
  <Lines>35</Lines>
  <Paragraphs>51</Paragraphs>
  <ScaleCrop>false</ScaleCrop>
  <Company>微软中国</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融  资  租  赁  合  同</dc:title>
  <dc:subject/>
  <dc:creator>微软用户</dc:creator>
  <cp:keywords/>
  <dc:description/>
  <cp:lastModifiedBy>坤FL</cp:lastModifiedBy>
  <cp:revision>2</cp:revision>
  <cp:lastPrinted>2009-02-26T08:08:00Z</cp:lastPrinted>
  <dcterms:created xsi:type="dcterms:W3CDTF">2015-12-16T06:47:00Z</dcterms:created>
  <dcterms:modified xsi:type="dcterms:W3CDTF">2015-12-16T06:47:00Z</dcterms:modified>
</cp:coreProperties>
</file>